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8AFA17"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0BA90B51" w14:textId="77777777" w:rsidR="00F90453" w:rsidRDefault="008D6092"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2C28EF8E"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6F23D66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CE5EFAF" w14:textId="77777777" w:rsidR="00222867" w:rsidRPr="00D635C4" w:rsidRDefault="00A25B7D" w:rsidP="00DE68A0">
            <w:pPr>
              <w:bidi w:val="0"/>
              <w:rPr>
                <w:rtl/>
              </w:rPr>
            </w:pPr>
            <w:r>
              <w:rPr>
                <w:rFonts w:hint="cs"/>
                <w:rtl/>
              </w:rPr>
              <w:t>המשפטים</w:t>
            </w:r>
          </w:p>
        </w:tc>
      </w:tr>
      <w:tr w:rsidR="007548B0" w14:paraId="1AB8C469"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97AF267"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3CB22EC3" w14:textId="0C03E95B" w:rsidR="00222867" w:rsidRPr="00D635C4" w:rsidRDefault="00884AC1" w:rsidP="00DE68A0">
            <w:pPr>
              <w:bidi w:val="0"/>
              <w:rPr>
                <w:rtl/>
              </w:rPr>
            </w:pPr>
            <w:r>
              <w:rPr>
                <w:rFonts w:hint="cs"/>
                <w:rtl/>
              </w:rPr>
              <w:t xml:space="preserve">אגף </w:t>
            </w:r>
            <w:proofErr w:type="spellStart"/>
            <w:r>
              <w:rPr>
                <w:rFonts w:hint="cs"/>
                <w:rtl/>
              </w:rPr>
              <w:t>פרוייקטים</w:t>
            </w:r>
            <w:proofErr w:type="spellEnd"/>
            <w:r>
              <w:rPr>
                <w:rFonts w:hint="cs"/>
                <w:rtl/>
              </w:rPr>
              <w:t xml:space="preserve"> </w:t>
            </w:r>
            <w:r>
              <w:rPr>
                <w:rtl/>
              </w:rPr>
              <w:t>–</w:t>
            </w:r>
            <w:r>
              <w:rPr>
                <w:rFonts w:hint="cs"/>
                <w:rtl/>
              </w:rPr>
              <w:t xml:space="preserve"> לוגיסטיקה </w:t>
            </w:r>
          </w:p>
        </w:tc>
      </w:tr>
      <w:tr w:rsidR="007548B0" w14:paraId="434CA06C"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D53B44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F36FFB9" w14:textId="6C1D4689" w:rsidR="00222867" w:rsidRDefault="00296957" w:rsidP="00E36AB2">
            <w:pPr>
              <w:rPr>
                <w:rtl/>
              </w:rPr>
            </w:pPr>
            <w:r>
              <w:rPr>
                <w:rFonts w:hint="cs"/>
                <w:rtl/>
              </w:rPr>
              <w:t>31</w:t>
            </w:r>
            <w:r w:rsidR="00884AC1">
              <w:rPr>
                <w:rFonts w:hint="cs"/>
                <w:rtl/>
              </w:rPr>
              <w:t>/</w:t>
            </w:r>
            <w:r>
              <w:rPr>
                <w:rFonts w:hint="cs"/>
                <w:rtl/>
              </w:rPr>
              <w:t>01</w:t>
            </w:r>
            <w:r w:rsidR="00884AC1">
              <w:rPr>
                <w:rFonts w:hint="cs"/>
                <w:rtl/>
              </w:rPr>
              <w:t>/</w:t>
            </w:r>
            <w:r>
              <w:rPr>
                <w:rFonts w:hint="cs"/>
                <w:rtl/>
              </w:rPr>
              <w:t>24</w:t>
            </w:r>
          </w:p>
          <w:p w14:paraId="0BFD3B72" w14:textId="77777777" w:rsidR="001D24CD" w:rsidRDefault="001D24CD" w:rsidP="00DE68A0">
            <w:pPr>
              <w:rPr>
                <w:rtl/>
              </w:rPr>
            </w:pPr>
          </w:p>
          <w:p w14:paraId="0CDE32B9" w14:textId="77777777" w:rsidR="00A25B7D" w:rsidRDefault="00A25B7D" w:rsidP="00DE68A0"/>
        </w:tc>
      </w:tr>
    </w:tbl>
    <w:p w14:paraId="6DB3386E" w14:textId="77777777" w:rsidR="00332AFB" w:rsidRDefault="008D6092" w:rsidP="00222867">
      <w:pPr>
        <w:rPr>
          <w:rtl/>
        </w:rPr>
      </w:pPr>
    </w:p>
    <w:p w14:paraId="0F88D511" w14:textId="77777777" w:rsidR="00222867" w:rsidRDefault="008D6092" w:rsidP="00222867">
      <w:pPr>
        <w:rPr>
          <w:rtl/>
        </w:rPr>
      </w:pPr>
    </w:p>
    <w:p w14:paraId="0F629F75" w14:textId="77777777" w:rsidR="00222867" w:rsidRDefault="008D6092" w:rsidP="00222867">
      <w:pPr>
        <w:rPr>
          <w:rtl/>
        </w:rPr>
      </w:pPr>
    </w:p>
    <w:p w14:paraId="558BFA68" w14:textId="77777777" w:rsidR="00222867" w:rsidRDefault="008D6092" w:rsidP="00222867">
      <w:pPr>
        <w:rPr>
          <w:rtl/>
        </w:rPr>
      </w:pPr>
    </w:p>
    <w:p w14:paraId="76125CBE" w14:textId="77777777" w:rsidR="00222867" w:rsidRDefault="008D6092" w:rsidP="00222867">
      <w:pPr>
        <w:rPr>
          <w:rtl/>
        </w:rPr>
      </w:pPr>
    </w:p>
    <w:p w14:paraId="397CD39E" w14:textId="77777777" w:rsidR="00222867" w:rsidRDefault="008D6092" w:rsidP="00222867">
      <w:pPr>
        <w:rPr>
          <w:rtl/>
        </w:rPr>
      </w:pPr>
    </w:p>
    <w:p w14:paraId="04CF3223"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1BC3251C" w14:textId="77777777" w:rsidR="00222867" w:rsidRDefault="008D6092" w:rsidP="00222867">
      <w:pPr>
        <w:jc w:val="both"/>
        <w:rPr>
          <w:rFonts w:ascii="Arial" w:hAnsi="Arial"/>
          <w:b/>
          <w:sz w:val="22"/>
          <w:szCs w:val="22"/>
          <w:rtl/>
        </w:rPr>
      </w:pPr>
    </w:p>
    <w:p w14:paraId="28736616" w14:textId="77777777" w:rsidR="00222867" w:rsidRPr="00AF57E9" w:rsidRDefault="009B6B29" w:rsidP="001D24CD">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1D24CD">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001D24CD"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6E201555" w14:textId="77777777" w:rsidR="00222867" w:rsidRPr="00AF57E9" w:rsidRDefault="008D6092"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165A26B1"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5FDF58AF"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3F29554D" w14:textId="77777777" w:rsidTr="00222867">
        <w:tc>
          <w:tcPr>
            <w:tcW w:w="9178" w:type="dxa"/>
            <w:tcBorders>
              <w:top w:val="single" w:sz="4" w:space="0" w:color="auto"/>
              <w:left w:val="single" w:sz="4" w:space="0" w:color="auto"/>
              <w:bottom w:val="single" w:sz="4" w:space="0" w:color="auto"/>
              <w:right w:val="single" w:sz="4" w:space="0" w:color="auto"/>
            </w:tcBorders>
          </w:tcPr>
          <w:p w14:paraId="1B8B041C" w14:textId="2F3A1BE6" w:rsidR="00222867" w:rsidRPr="00AF57E9" w:rsidRDefault="001D24CD" w:rsidP="00A66EE0">
            <w:pPr>
              <w:spacing w:line="276" w:lineRule="auto"/>
              <w:rPr>
                <w:rFonts w:asciiTheme="minorBidi" w:hAnsiTheme="minorBidi" w:cstheme="minorBidi"/>
                <w:b/>
                <w:sz w:val="21"/>
                <w:szCs w:val="21"/>
                <w:highlight w:val="yellow"/>
                <w:lang w:eastAsia="he-IL"/>
              </w:rPr>
            </w:pPr>
            <w:r w:rsidRPr="003528F2">
              <w:rPr>
                <w:rFonts w:asciiTheme="minorBidi" w:hAnsiTheme="minorBidi" w:cstheme="minorBidi" w:hint="cs"/>
                <w:b/>
                <w:sz w:val="21"/>
                <w:szCs w:val="21"/>
                <w:rtl/>
                <w:lang w:eastAsia="he-IL"/>
              </w:rPr>
              <w:t xml:space="preserve">מתן שירותי </w:t>
            </w:r>
            <w:r w:rsidR="00884AC1">
              <w:rPr>
                <w:rFonts w:asciiTheme="minorBidi" w:hAnsiTheme="minorBidi" w:cstheme="minorBidi" w:hint="cs"/>
                <w:b/>
                <w:sz w:val="21"/>
                <w:szCs w:val="21"/>
                <w:rtl/>
                <w:lang w:eastAsia="he-IL"/>
              </w:rPr>
              <w:t xml:space="preserve">ביול ליח' המשרד </w:t>
            </w:r>
            <w:r w:rsidR="008D57B7">
              <w:rPr>
                <w:rFonts w:asciiTheme="minorBidi" w:hAnsiTheme="minorBidi" w:cstheme="minorBidi" w:hint="cs"/>
                <w:b/>
                <w:sz w:val="21"/>
                <w:szCs w:val="21"/>
                <w:rtl/>
                <w:lang w:eastAsia="he-IL"/>
              </w:rPr>
              <w:t xml:space="preserve">דרך </w:t>
            </w:r>
            <w:r w:rsidR="00666A0E">
              <w:rPr>
                <w:rFonts w:asciiTheme="minorBidi" w:hAnsiTheme="minorBidi" w:cstheme="minorBidi" w:hint="cs"/>
                <w:b/>
                <w:sz w:val="21"/>
                <w:szCs w:val="21"/>
                <w:rtl/>
                <w:lang w:eastAsia="he-IL"/>
              </w:rPr>
              <w:t>מכונות הביול הקיימות במשרד ועד ליציאה למכרז חדש.</w:t>
            </w:r>
            <w:r w:rsidR="008D57B7">
              <w:rPr>
                <w:rFonts w:asciiTheme="minorBidi" w:hAnsiTheme="minorBidi" w:cstheme="minorBidi" w:hint="cs"/>
                <w:b/>
                <w:sz w:val="21"/>
                <w:szCs w:val="21"/>
                <w:rtl/>
                <w:lang w:eastAsia="he-IL"/>
              </w:rPr>
              <w:t xml:space="preserve"> </w:t>
            </w:r>
          </w:p>
        </w:tc>
      </w:tr>
    </w:tbl>
    <w:p w14:paraId="2FBA4E7B" w14:textId="77777777" w:rsidR="00222867" w:rsidRPr="00AF57E9" w:rsidRDefault="008D6092" w:rsidP="00222867">
      <w:pPr>
        <w:rPr>
          <w:rFonts w:asciiTheme="minorBidi" w:hAnsiTheme="minorBidi" w:cstheme="minorBidi"/>
          <w:b/>
          <w:sz w:val="21"/>
          <w:szCs w:val="21"/>
          <w:lang w:eastAsia="he-IL"/>
        </w:rPr>
      </w:pPr>
    </w:p>
    <w:p w14:paraId="1961808E" w14:textId="77777777" w:rsidR="00222867" w:rsidRPr="00AF57E9" w:rsidRDefault="009B6B29" w:rsidP="003528F2">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3528F2">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14:paraId="4C8D8015" w14:textId="77777777" w:rsidR="00222867" w:rsidRPr="00AF57E9" w:rsidRDefault="008D6092" w:rsidP="00222867">
      <w:pPr>
        <w:rPr>
          <w:rFonts w:asciiTheme="minorBidi" w:hAnsiTheme="minorBidi" w:cstheme="minorBidi"/>
          <w:b/>
          <w:sz w:val="21"/>
          <w:szCs w:val="21"/>
          <w:rtl/>
        </w:rPr>
      </w:pPr>
    </w:p>
    <w:p w14:paraId="6B777DD1"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6222B31C" w14:textId="77777777" w:rsidR="00222867" w:rsidRPr="00AF57E9" w:rsidRDefault="008D6092"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079F7792" w14:textId="77777777" w:rsidTr="00222867">
        <w:tc>
          <w:tcPr>
            <w:tcW w:w="3085" w:type="dxa"/>
            <w:hideMark/>
          </w:tcPr>
          <w:p w14:paraId="683E207F"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3271947C" w14:textId="77777777" w:rsidR="00222867" w:rsidRPr="00AF57E9" w:rsidRDefault="00A25B7D">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14:paraId="4A5A258C"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7F5F5727" w14:textId="77777777" w:rsidR="00222867" w:rsidRPr="00AF57E9" w:rsidRDefault="008D6092">
            <w:pPr>
              <w:ind w:right="283"/>
              <w:rPr>
                <w:rFonts w:asciiTheme="minorBidi" w:hAnsiTheme="minorBidi" w:cstheme="minorBidi"/>
                <w:b/>
                <w:sz w:val="21"/>
                <w:szCs w:val="21"/>
                <w:lang w:eastAsia="he-IL"/>
              </w:rPr>
            </w:pPr>
          </w:p>
        </w:tc>
      </w:tr>
    </w:tbl>
    <w:p w14:paraId="0BBACE05" w14:textId="77777777" w:rsidR="00222867" w:rsidRPr="00AF57E9" w:rsidRDefault="008D6092"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4"/>
        <w:gridCol w:w="3349"/>
        <w:gridCol w:w="2996"/>
      </w:tblGrid>
      <w:tr w:rsidR="007548B0" w14:paraId="7AC8251F" w14:textId="77777777" w:rsidTr="00222867">
        <w:tc>
          <w:tcPr>
            <w:tcW w:w="2698" w:type="dxa"/>
            <w:shd w:val="clear" w:color="auto" w:fill="E6E6E6"/>
            <w:hideMark/>
          </w:tcPr>
          <w:p w14:paraId="187E4F3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40B1A9B4" w14:textId="77777777" w:rsidR="00222867" w:rsidRPr="003528F2" w:rsidRDefault="003528F2">
            <w:pPr>
              <w:rPr>
                <w:rFonts w:asciiTheme="minorBidi" w:hAnsiTheme="minorBidi" w:cstheme="minorBidi"/>
                <w:b/>
                <w:sz w:val="21"/>
                <w:szCs w:val="21"/>
                <w:lang w:eastAsia="he-IL"/>
              </w:rPr>
            </w:pPr>
            <w:r w:rsidRPr="003528F2">
              <w:rPr>
                <w:rFonts w:asciiTheme="minorBidi" w:hAnsiTheme="minorBidi" w:cstheme="minorBidi" w:hint="cs"/>
                <w:b/>
                <w:sz w:val="21"/>
                <w:szCs w:val="21"/>
                <w:rtl/>
                <w:lang w:eastAsia="he-IL"/>
              </w:rPr>
              <w:t xml:space="preserve">דואר ישראל </w:t>
            </w:r>
          </w:p>
        </w:tc>
      </w:tr>
      <w:tr w:rsidR="007548B0" w14:paraId="18D36CBB" w14:textId="77777777" w:rsidTr="00222867">
        <w:tc>
          <w:tcPr>
            <w:tcW w:w="2698" w:type="dxa"/>
            <w:shd w:val="clear" w:color="auto" w:fill="E6E6E6"/>
            <w:hideMark/>
          </w:tcPr>
          <w:p w14:paraId="6B450215"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516DC827"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7BA468FD" w14:textId="77777777" w:rsidR="00222867" w:rsidRPr="003528F2" w:rsidRDefault="003528F2">
            <w:pPr>
              <w:rPr>
                <w:rFonts w:asciiTheme="minorBidi" w:hAnsiTheme="minorBidi" w:cstheme="minorBidi"/>
                <w:b/>
                <w:sz w:val="21"/>
                <w:szCs w:val="21"/>
                <w:rtl/>
                <w:lang w:eastAsia="he-IL"/>
              </w:rPr>
            </w:pPr>
            <w:r w:rsidRPr="003528F2">
              <w:rPr>
                <w:rFonts w:asciiTheme="minorBidi" w:hAnsiTheme="minorBidi" w:cstheme="minorBidi" w:hint="cs"/>
                <w:b/>
                <w:sz w:val="21"/>
                <w:szCs w:val="21"/>
                <w:rtl/>
                <w:lang w:eastAsia="he-IL"/>
              </w:rPr>
              <w:t>40187037</w:t>
            </w:r>
          </w:p>
          <w:p w14:paraId="6D5CB688" w14:textId="77777777" w:rsidR="003528F2" w:rsidRPr="00AF57E9" w:rsidRDefault="003528F2">
            <w:pPr>
              <w:rPr>
                <w:rFonts w:asciiTheme="minorBidi" w:hAnsiTheme="minorBidi" w:cstheme="minorBidi"/>
                <w:b/>
                <w:sz w:val="21"/>
                <w:szCs w:val="21"/>
                <w:highlight w:val="yellow"/>
                <w:rtl/>
                <w:lang w:eastAsia="he-IL"/>
              </w:rPr>
            </w:pPr>
          </w:p>
        </w:tc>
      </w:tr>
      <w:tr w:rsidR="007548B0" w14:paraId="5BCFA746" w14:textId="77777777" w:rsidTr="00222867">
        <w:tc>
          <w:tcPr>
            <w:tcW w:w="2698" w:type="dxa"/>
            <w:shd w:val="clear" w:color="auto" w:fill="E6E6E6"/>
            <w:hideMark/>
          </w:tcPr>
          <w:p w14:paraId="01FEF603"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2D308DC9" w14:textId="77777777" w:rsidR="00222867" w:rsidRPr="00AF57E9" w:rsidRDefault="00A25B7D"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14:paraId="3ABC1072"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7DD57EFB" w14:textId="77777777" w:rsidTr="00222867">
        <w:tc>
          <w:tcPr>
            <w:tcW w:w="2698" w:type="dxa"/>
            <w:shd w:val="clear" w:color="auto" w:fill="E6E6E6"/>
            <w:hideMark/>
          </w:tcPr>
          <w:p w14:paraId="48511BA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6A9F56E5" w14:textId="37F294F8" w:rsidR="00222867" w:rsidRPr="00AF57E9" w:rsidRDefault="00C12CDC">
            <w:pPr>
              <w:rPr>
                <w:rFonts w:asciiTheme="minorBidi" w:hAnsiTheme="minorBidi" w:cstheme="minorBidi"/>
                <w:b/>
                <w:sz w:val="21"/>
                <w:szCs w:val="21"/>
                <w:highlight w:val="yellow"/>
                <w:lang w:eastAsia="he-IL"/>
              </w:rPr>
            </w:pPr>
            <w:r>
              <w:rPr>
                <w:rFonts w:asciiTheme="minorBidi" w:hAnsiTheme="minorBidi" w:cstheme="minorBidi" w:hint="cs"/>
                <w:b/>
                <w:sz w:val="21"/>
                <w:szCs w:val="21"/>
                <w:rtl/>
                <w:lang w:eastAsia="he-IL"/>
              </w:rPr>
              <w:t xml:space="preserve">625 </w:t>
            </w:r>
            <w:proofErr w:type="spellStart"/>
            <w:r w:rsidR="00296957">
              <w:rPr>
                <w:rFonts w:asciiTheme="minorBidi" w:hAnsiTheme="minorBidi" w:cstheme="minorBidi" w:hint="cs"/>
                <w:b/>
                <w:sz w:val="21"/>
                <w:szCs w:val="21"/>
                <w:rtl/>
                <w:lang w:eastAsia="he-IL"/>
              </w:rPr>
              <w:t>אש"ח</w:t>
            </w:r>
            <w:proofErr w:type="spellEnd"/>
            <w:r w:rsidR="00296957">
              <w:rPr>
                <w:rFonts w:asciiTheme="minorBidi" w:hAnsiTheme="minorBidi" w:cstheme="minorBidi" w:hint="cs"/>
                <w:b/>
                <w:sz w:val="21"/>
                <w:szCs w:val="21"/>
                <w:rtl/>
                <w:lang w:eastAsia="he-IL"/>
              </w:rPr>
              <w:t xml:space="preserve"> </w:t>
            </w:r>
            <w:r w:rsidR="003528F2" w:rsidRPr="003528F2">
              <w:rPr>
                <w:rFonts w:asciiTheme="minorBidi" w:hAnsiTheme="minorBidi" w:cstheme="minorBidi" w:hint="cs"/>
                <w:b/>
                <w:sz w:val="21"/>
                <w:szCs w:val="21"/>
                <w:rtl/>
                <w:lang w:eastAsia="he-IL"/>
              </w:rPr>
              <w:t xml:space="preserve">₪ </w:t>
            </w:r>
            <w:r w:rsidR="00296957">
              <w:rPr>
                <w:rFonts w:asciiTheme="minorBidi" w:hAnsiTheme="minorBidi" w:cstheme="minorBidi" w:hint="cs"/>
                <w:b/>
                <w:sz w:val="21"/>
                <w:szCs w:val="21"/>
                <w:rtl/>
                <w:lang w:eastAsia="he-IL"/>
              </w:rPr>
              <w:t xml:space="preserve">לחצי שנה  </w:t>
            </w:r>
            <w:r>
              <w:rPr>
                <w:rFonts w:asciiTheme="minorBidi" w:hAnsiTheme="minorBidi" w:cstheme="minorBidi" w:hint="cs"/>
                <w:b/>
                <w:sz w:val="21"/>
                <w:szCs w:val="21"/>
                <w:rtl/>
                <w:lang w:eastAsia="he-IL"/>
              </w:rPr>
              <w:t xml:space="preserve">ובתוספת </w:t>
            </w:r>
            <w:r w:rsidR="00296957">
              <w:rPr>
                <w:rFonts w:asciiTheme="minorBidi" w:hAnsiTheme="minorBidi" w:cstheme="minorBidi" w:hint="cs"/>
                <w:b/>
                <w:sz w:val="21"/>
                <w:szCs w:val="21"/>
                <w:rtl/>
                <w:lang w:eastAsia="he-IL"/>
              </w:rPr>
              <w:t xml:space="preserve">אופציה </w:t>
            </w:r>
            <w:r>
              <w:rPr>
                <w:rFonts w:asciiTheme="minorBidi" w:hAnsiTheme="minorBidi" w:cstheme="minorBidi" w:hint="cs"/>
                <w:b/>
                <w:sz w:val="21"/>
                <w:szCs w:val="21"/>
                <w:rtl/>
                <w:lang w:eastAsia="he-IL"/>
              </w:rPr>
              <w:t xml:space="preserve">של חצי שנה נוספת בסכום של 625 </w:t>
            </w:r>
            <w:proofErr w:type="spellStart"/>
            <w:r>
              <w:rPr>
                <w:rFonts w:asciiTheme="minorBidi" w:hAnsiTheme="minorBidi" w:cstheme="minorBidi" w:hint="cs"/>
                <w:b/>
                <w:sz w:val="21"/>
                <w:szCs w:val="21"/>
                <w:rtl/>
                <w:lang w:eastAsia="he-IL"/>
              </w:rPr>
              <w:t>אש"ח</w:t>
            </w:r>
            <w:proofErr w:type="spellEnd"/>
            <w:r w:rsidR="00296957">
              <w:rPr>
                <w:rFonts w:asciiTheme="minorBidi" w:hAnsiTheme="minorBidi" w:cstheme="minorBidi" w:hint="cs"/>
                <w:b/>
                <w:sz w:val="21"/>
                <w:szCs w:val="21"/>
                <w:rtl/>
                <w:lang w:eastAsia="he-IL"/>
              </w:rPr>
              <w:t xml:space="preserve"> </w:t>
            </w:r>
          </w:p>
        </w:tc>
      </w:tr>
      <w:tr w:rsidR="007548B0" w14:paraId="3D59340A" w14:textId="77777777" w:rsidTr="00222867">
        <w:tc>
          <w:tcPr>
            <w:tcW w:w="2698" w:type="dxa"/>
            <w:shd w:val="clear" w:color="auto" w:fill="E6E6E6"/>
            <w:hideMark/>
          </w:tcPr>
          <w:p w14:paraId="027563B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6C7E1E31" w14:textId="57387383" w:rsidR="00222867" w:rsidRPr="00AF57E9" w:rsidRDefault="008439A0" w:rsidP="007A294B">
            <w:pPr>
              <w:rPr>
                <w:rFonts w:asciiTheme="minorBidi" w:hAnsiTheme="minorBidi" w:cstheme="minorBidi"/>
                <w:b/>
                <w:sz w:val="21"/>
                <w:szCs w:val="21"/>
                <w:highlight w:val="yellow"/>
                <w:lang w:eastAsia="he-IL"/>
              </w:rPr>
            </w:pPr>
            <w:r>
              <w:rPr>
                <w:rFonts w:asciiTheme="minorBidi" w:hAnsiTheme="minorBidi" w:cstheme="minorBidi" w:hint="cs"/>
                <w:b/>
                <w:sz w:val="21"/>
                <w:szCs w:val="21"/>
                <w:rtl/>
                <w:lang w:eastAsia="he-IL"/>
              </w:rPr>
              <w:t>1.</w:t>
            </w:r>
            <w:r w:rsidR="00884AC1">
              <w:rPr>
                <w:rFonts w:asciiTheme="minorBidi" w:hAnsiTheme="minorBidi" w:cstheme="minorBidi" w:hint="cs"/>
                <w:b/>
                <w:sz w:val="21"/>
                <w:szCs w:val="21"/>
                <w:rtl/>
                <w:lang w:eastAsia="he-IL"/>
              </w:rPr>
              <w:t>3</w:t>
            </w:r>
            <w:r>
              <w:rPr>
                <w:rFonts w:asciiTheme="minorBidi" w:hAnsiTheme="minorBidi" w:cstheme="minorBidi" w:hint="cs"/>
                <w:b/>
                <w:sz w:val="21"/>
                <w:szCs w:val="21"/>
                <w:rtl/>
                <w:lang w:eastAsia="he-IL"/>
              </w:rPr>
              <w:t>.202</w:t>
            </w:r>
            <w:r w:rsidR="00884AC1">
              <w:rPr>
                <w:rFonts w:asciiTheme="minorBidi" w:hAnsiTheme="minorBidi" w:cstheme="minorBidi" w:hint="cs"/>
                <w:b/>
                <w:sz w:val="21"/>
                <w:szCs w:val="21"/>
                <w:rtl/>
                <w:lang w:eastAsia="he-IL"/>
              </w:rPr>
              <w:t>4</w:t>
            </w:r>
            <w:r w:rsidR="003528F2" w:rsidRPr="003528F2">
              <w:rPr>
                <w:rFonts w:asciiTheme="minorBidi" w:hAnsiTheme="minorBidi" w:cstheme="minorBidi" w:hint="cs"/>
                <w:b/>
                <w:sz w:val="21"/>
                <w:szCs w:val="21"/>
                <w:rtl/>
                <w:lang w:eastAsia="he-IL"/>
              </w:rPr>
              <w:t xml:space="preserve"> עד </w:t>
            </w:r>
            <w:r w:rsidR="00C12CDC">
              <w:rPr>
                <w:rFonts w:asciiTheme="minorBidi" w:hAnsiTheme="minorBidi" w:cstheme="minorBidi" w:hint="cs"/>
                <w:b/>
                <w:sz w:val="21"/>
                <w:szCs w:val="21"/>
                <w:rtl/>
                <w:lang w:eastAsia="he-IL"/>
              </w:rPr>
              <w:t>31/07/2024</w:t>
            </w:r>
            <w:r w:rsidR="00296957">
              <w:rPr>
                <w:rFonts w:asciiTheme="minorBidi" w:hAnsiTheme="minorBidi" w:cstheme="minorBidi" w:hint="cs"/>
                <w:b/>
                <w:sz w:val="21"/>
                <w:szCs w:val="21"/>
                <w:rtl/>
                <w:lang w:eastAsia="he-IL"/>
              </w:rPr>
              <w:t>.2024</w:t>
            </w:r>
            <w:r w:rsidR="00296957">
              <w:rPr>
                <w:rFonts w:asciiTheme="minorBidi" w:hAnsiTheme="minorBidi" w:cstheme="minorBidi" w:hint="cs"/>
                <w:b/>
                <w:sz w:val="21"/>
                <w:szCs w:val="21"/>
                <w:highlight w:val="yellow"/>
                <w:rtl/>
                <w:lang w:eastAsia="he-IL"/>
              </w:rPr>
              <w:t xml:space="preserve"> </w:t>
            </w:r>
            <w:r w:rsidR="00C12CDC">
              <w:rPr>
                <w:rFonts w:asciiTheme="minorBidi" w:hAnsiTheme="minorBidi" w:cstheme="minorBidi" w:hint="cs"/>
                <w:b/>
                <w:sz w:val="21"/>
                <w:szCs w:val="21"/>
                <w:rtl/>
                <w:lang w:eastAsia="he-IL"/>
              </w:rPr>
              <w:t xml:space="preserve">עם </w:t>
            </w:r>
            <w:r w:rsidR="00296957" w:rsidRPr="00296957">
              <w:rPr>
                <w:rFonts w:asciiTheme="minorBidi" w:hAnsiTheme="minorBidi" w:cstheme="minorBidi" w:hint="cs"/>
                <w:b/>
                <w:sz w:val="21"/>
                <w:szCs w:val="21"/>
                <w:rtl/>
                <w:lang w:eastAsia="he-IL"/>
              </w:rPr>
              <w:t xml:space="preserve">אופציה </w:t>
            </w:r>
            <w:r w:rsidR="00C12CDC">
              <w:rPr>
                <w:rFonts w:asciiTheme="minorBidi" w:hAnsiTheme="minorBidi" w:cstheme="minorBidi" w:hint="cs"/>
                <w:b/>
                <w:sz w:val="21"/>
                <w:szCs w:val="21"/>
                <w:rtl/>
                <w:lang w:eastAsia="he-IL"/>
              </w:rPr>
              <w:t xml:space="preserve">להארכה עד </w:t>
            </w:r>
            <w:r w:rsidR="00530FD6">
              <w:rPr>
                <w:rFonts w:asciiTheme="minorBidi" w:hAnsiTheme="minorBidi" w:cstheme="minorBidi" w:hint="cs"/>
                <w:b/>
                <w:sz w:val="21"/>
                <w:szCs w:val="21"/>
                <w:rtl/>
                <w:lang w:eastAsia="he-IL"/>
              </w:rPr>
              <w:t>31/12/2025</w:t>
            </w:r>
            <w:r w:rsidR="00C12CDC">
              <w:rPr>
                <w:rFonts w:asciiTheme="minorBidi" w:hAnsiTheme="minorBidi" w:cstheme="minorBidi" w:hint="cs"/>
                <w:b/>
                <w:sz w:val="21"/>
                <w:szCs w:val="21"/>
                <w:rtl/>
                <w:lang w:eastAsia="he-IL"/>
              </w:rPr>
              <w:t>.</w:t>
            </w:r>
          </w:p>
        </w:tc>
      </w:tr>
    </w:tbl>
    <w:p w14:paraId="222E4651" w14:textId="77777777" w:rsidR="00222867" w:rsidRPr="00AF57E9" w:rsidRDefault="008D6092" w:rsidP="00222867">
      <w:pPr>
        <w:rPr>
          <w:rFonts w:asciiTheme="minorBidi" w:hAnsiTheme="minorBidi" w:cstheme="minorBidi"/>
          <w:bCs/>
          <w:sz w:val="21"/>
          <w:szCs w:val="21"/>
          <w:rtl/>
          <w:lang w:eastAsia="he-IL"/>
        </w:rPr>
      </w:pPr>
    </w:p>
    <w:p w14:paraId="0E903BFD" w14:textId="77777777" w:rsidR="00C12CDC" w:rsidRDefault="00C12CDC" w:rsidP="00222867">
      <w:pPr>
        <w:rPr>
          <w:rFonts w:asciiTheme="minorBidi" w:hAnsiTheme="minorBidi" w:cstheme="minorBidi"/>
          <w:bCs/>
          <w:sz w:val="24"/>
          <w:szCs w:val="24"/>
          <w:rtl/>
        </w:rPr>
      </w:pPr>
    </w:p>
    <w:p w14:paraId="70DBF526" w14:textId="4158B15C" w:rsidR="00C12CDC" w:rsidRDefault="00C12CDC" w:rsidP="00C12CDC">
      <w:pPr>
        <w:tabs>
          <w:tab w:val="left" w:pos="2954"/>
        </w:tabs>
        <w:rPr>
          <w:rFonts w:asciiTheme="minorBidi" w:hAnsiTheme="minorBidi" w:cstheme="minorBidi"/>
          <w:bCs/>
          <w:sz w:val="24"/>
          <w:szCs w:val="24"/>
          <w:rtl/>
        </w:rPr>
      </w:pPr>
      <w:r>
        <w:rPr>
          <w:rFonts w:asciiTheme="minorBidi" w:hAnsiTheme="minorBidi" w:cstheme="minorBidi"/>
          <w:bCs/>
          <w:sz w:val="24"/>
          <w:szCs w:val="24"/>
          <w:rtl/>
        </w:rPr>
        <w:tab/>
      </w:r>
    </w:p>
    <w:p w14:paraId="644C4D5E" w14:textId="4E5A14C7" w:rsidR="00222867" w:rsidRPr="00AF57E9" w:rsidRDefault="009B6B29" w:rsidP="00222867">
      <w:pPr>
        <w:rPr>
          <w:rFonts w:asciiTheme="minorBidi" w:hAnsiTheme="minorBidi" w:cstheme="minorBidi"/>
          <w:bCs/>
          <w:sz w:val="24"/>
          <w:szCs w:val="24"/>
          <w:rtl/>
        </w:rPr>
      </w:pPr>
      <w:r w:rsidRPr="00C12CDC">
        <w:rPr>
          <w:rFonts w:asciiTheme="minorBidi" w:hAnsiTheme="minorBidi" w:cstheme="minorBidi"/>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5E40F4F9" w14:textId="075B2178" w:rsidR="00222867"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4E1FBDD4" w14:textId="77777777" w:rsidR="00D43164" w:rsidRDefault="00D43164" w:rsidP="00222867">
      <w:pPr>
        <w:rPr>
          <w:rFonts w:asciiTheme="minorBidi" w:hAnsiTheme="minorBidi" w:cstheme="minorBidi"/>
          <w:bCs/>
          <w:sz w:val="21"/>
          <w:szCs w:val="21"/>
          <w:rtl/>
        </w:rPr>
      </w:pPr>
    </w:p>
    <w:p w14:paraId="55D6AEBB" w14:textId="27FA1540" w:rsidR="00D43164" w:rsidRDefault="00D43164" w:rsidP="00222867">
      <w:pPr>
        <w:rPr>
          <w:rFonts w:asciiTheme="minorBidi" w:hAnsiTheme="minorBidi" w:cstheme="minorBidi"/>
          <w:bCs/>
          <w:sz w:val="21"/>
          <w:szCs w:val="21"/>
          <w:rtl/>
        </w:rPr>
      </w:pPr>
    </w:p>
    <w:p w14:paraId="400DFF82" w14:textId="32C24190" w:rsidR="00D43164" w:rsidRPr="00D43164" w:rsidRDefault="00D43164" w:rsidP="00222867">
      <w:pPr>
        <w:rPr>
          <w:rFonts w:asciiTheme="minorBidi" w:hAnsiTheme="minorBidi" w:cstheme="minorBidi"/>
          <w:bCs/>
          <w:sz w:val="21"/>
          <w:szCs w:val="21"/>
          <w:u w:val="single"/>
          <w:rtl/>
        </w:rPr>
      </w:pPr>
      <w:r w:rsidRPr="00D43164">
        <w:rPr>
          <w:rFonts w:asciiTheme="minorBidi" w:hAnsiTheme="minorBidi" w:cstheme="minorBidi" w:hint="cs"/>
          <w:bCs/>
          <w:sz w:val="21"/>
          <w:szCs w:val="21"/>
          <w:u w:val="single"/>
          <w:rtl/>
        </w:rPr>
        <w:t>המשרד נדרש לקבל שירותי דואר ישראל , ביול דואר ארצי באמצעות מכונות הביול ביחידות השונות .</w:t>
      </w:r>
    </w:p>
    <w:p w14:paraId="6159F918" w14:textId="01DDDBE3" w:rsidR="00D43164" w:rsidRPr="00D43164" w:rsidRDefault="00D43164" w:rsidP="00222867">
      <w:pPr>
        <w:rPr>
          <w:rFonts w:asciiTheme="minorBidi" w:hAnsiTheme="minorBidi" w:cstheme="minorBidi"/>
          <w:bCs/>
          <w:sz w:val="21"/>
          <w:szCs w:val="21"/>
          <w:u w:val="single"/>
          <w:rtl/>
        </w:rPr>
      </w:pPr>
      <w:r w:rsidRPr="00D43164">
        <w:rPr>
          <w:rFonts w:asciiTheme="minorBidi" w:hAnsiTheme="minorBidi" w:cstheme="minorBidi" w:hint="cs"/>
          <w:bCs/>
          <w:sz w:val="21"/>
          <w:szCs w:val="21"/>
          <w:u w:val="single"/>
          <w:rtl/>
        </w:rPr>
        <w:t>בשלב זה דואר ישראל בעלת בלעדיות לביול במכונות ביול הקיימות במשרד .</w:t>
      </w:r>
    </w:p>
    <w:p w14:paraId="7D02EEE3" w14:textId="77777777" w:rsidR="00222867" w:rsidRPr="00AF57E9" w:rsidRDefault="008D6092" w:rsidP="00222867">
      <w:pPr>
        <w:rPr>
          <w:rFonts w:asciiTheme="minorBidi" w:hAnsiTheme="minorBidi" w:cstheme="minorBidi"/>
          <w:bCs/>
          <w:sz w:val="21"/>
          <w:szCs w:val="21"/>
          <w:rtl/>
        </w:rPr>
      </w:pPr>
    </w:p>
    <w:p w14:paraId="74937306"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7B0910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2BB9CB3C" w14:textId="5B7EC6B7" w:rsidR="00222867"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9602525" w14:textId="45AFF960" w:rsidR="00D43164" w:rsidRPr="00AF57E9" w:rsidRDefault="00D43164" w:rsidP="00222867">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 xml:space="preserve">דואר ישראל הינו ספק יחיד לשירותי הביול </w:t>
      </w:r>
      <w:r w:rsidR="00A55201">
        <w:rPr>
          <w:rFonts w:asciiTheme="minorBidi" w:hAnsiTheme="minorBidi" w:cstheme="minorBidi" w:hint="cs"/>
          <w:b/>
          <w:sz w:val="21"/>
          <w:szCs w:val="21"/>
          <w:rtl/>
        </w:rPr>
        <w:t xml:space="preserve">העובד מול </w:t>
      </w:r>
      <w:r>
        <w:rPr>
          <w:rFonts w:asciiTheme="minorBidi" w:hAnsiTheme="minorBidi" w:cstheme="minorBidi" w:hint="cs"/>
          <w:b/>
          <w:sz w:val="21"/>
          <w:szCs w:val="21"/>
          <w:rtl/>
        </w:rPr>
        <w:t xml:space="preserve"> </w:t>
      </w:r>
      <w:r w:rsidR="00A55201">
        <w:rPr>
          <w:rFonts w:asciiTheme="minorBidi" w:hAnsiTheme="minorBidi" w:cstheme="minorBidi" w:hint="cs"/>
          <w:b/>
          <w:sz w:val="21"/>
          <w:szCs w:val="21"/>
          <w:rtl/>
        </w:rPr>
        <w:t>מכונות הביול של המשרד</w:t>
      </w:r>
      <w:r>
        <w:rPr>
          <w:rFonts w:asciiTheme="minorBidi" w:hAnsiTheme="minorBidi" w:cstheme="minorBidi" w:hint="cs"/>
          <w:b/>
          <w:sz w:val="21"/>
          <w:szCs w:val="21"/>
          <w:rtl/>
        </w:rPr>
        <w:t>.</w:t>
      </w:r>
      <w:r w:rsidR="00A55201">
        <w:rPr>
          <w:rFonts w:asciiTheme="minorBidi" w:hAnsiTheme="minorBidi" w:cstheme="minorBidi" w:hint="cs"/>
          <w:b/>
          <w:sz w:val="21"/>
          <w:szCs w:val="21"/>
          <w:rtl/>
        </w:rPr>
        <w:t xml:space="preserve"> כאשר </w:t>
      </w:r>
      <w:proofErr w:type="spellStart"/>
      <w:r w:rsidR="00A55201">
        <w:rPr>
          <w:rFonts w:asciiTheme="minorBidi" w:hAnsiTheme="minorBidi" w:cstheme="minorBidi" w:hint="cs"/>
          <w:b/>
          <w:sz w:val="21"/>
          <w:szCs w:val="21"/>
          <w:rtl/>
        </w:rPr>
        <w:t>ההמשרד</w:t>
      </w:r>
      <w:proofErr w:type="spellEnd"/>
      <w:r w:rsidR="00A55201">
        <w:rPr>
          <w:rFonts w:asciiTheme="minorBidi" w:hAnsiTheme="minorBidi" w:cstheme="minorBidi" w:hint="cs"/>
          <w:b/>
          <w:sz w:val="21"/>
          <w:szCs w:val="21"/>
          <w:rtl/>
        </w:rPr>
        <w:t xml:space="preserve"> עתיד לצאת בקרוב למכרז פומבי </w:t>
      </w:r>
      <w:proofErr w:type="spellStart"/>
      <w:r w:rsidR="00A55201">
        <w:rPr>
          <w:rFonts w:asciiTheme="minorBidi" w:hAnsiTheme="minorBidi" w:cstheme="minorBidi" w:hint="cs"/>
          <w:b/>
          <w:sz w:val="21"/>
          <w:szCs w:val="21"/>
          <w:rtl/>
        </w:rPr>
        <w:t>לקלבת</w:t>
      </w:r>
      <w:proofErr w:type="spellEnd"/>
      <w:r w:rsidR="00A55201">
        <w:rPr>
          <w:rFonts w:asciiTheme="minorBidi" w:hAnsiTheme="minorBidi" w:cstheme="minorBidi" w:hint="cs"/>
          <w:b/>
          <w:sz w:val="21"/>
          <w:szCs w:val="21"/>
          <w:rtl/>
        </w:rPr>
        <w:t xml:space="preserve"> שירותי דואר יחידני. בשלב זה לא ניתן להחליף את הספק הקיים ולשנות את שיטת העבודה באופן </w:t>
      </w:r>
      <w:proofErr w:type="spellStart"/>
      <w:r w:rsidR="00A55201">
        <w:rPr>
          <w:rFonts w:asciiTheme="minorBidi" w:hAnsiTheme="minorBidi" w:cstheme="minorBidi" w:hint="cs"/>
          <w:b/>
          <w:sz w:val="21"/>
          <w:szCs w:val="21"/>
          <w:rtl/>
        </w:rPr>
        <w:t>מיידי</w:t>
      </w:r>
      <w:proofErr w:type="spellEnd"/>
      <w:r w:rsidR="00A55201">
        <w:rPr>
          <w:rFonts w:asciiTheme="minorBidi" w:hAnsiTheme="minorBidi" w:cstheme="minorBidi" w:hint="cs"/>
          <w:b/>
          <w:sz w:val="21"/>
          <w:szCs w:val="21"/>
          <w:rtl/>
        </w:rPr>
        <w:t xml:space="preserve"> והפטור מתבקש </w:t>
      </w:r>
      <w:proofErr w:type="spellStart"/>
      <w:r w:rsidR="00A55201">
        <w:rPr>
          <w:rFonts w:asciiTheme="minorBidi" w:hAnsiTheme="minorBidi" w:cstheme="minorBidi" w:hint="cs"/>
          <w:b/>
          <w:sz w:val="21"/>
          <w:szCs w:val="21"/>
          <w:rtl/>
        </w:rPr>
        <w:t>עדל</w:t>
      </w:r>
      <w:proofErr w:type="spellEnd"/>
      <w:r w:rsidR="00A55201">
        <w:rPr>
          <w:rFonts w:asciiTheme="minorBidi" w:hAnsiTheme="minorBidi" w:cstheme="minorBidi" w:hint="cs"/>
          <w:b/>
          <w:sz w:val="21"/>
          <w:szCs w:val="21"/>
          <w:rtl/>
        </w:rPr>
        <w:t xml:space="preserve"> בחירת זוכה במכרז חדש. </w:t>
      </w:r>
    </w:p>
    <w:p w14:paraId="11B68E06"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23732BC3" w14:textId="77777777" w:rsidR="00222867" w:rsidRPr="00AF57E9" w:rsidRDefault="008D6092"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57E7D78" w14:textId="77777777" w:rsidTr="00302188">
        <w:tc>
          <w:tcPr>
            <w:tcW w:w="9245" w:type="dxa"/>
            <w:tcBorders>
              <w:top w:val="single" w:sz="4" w:space="0" w:color="auto"/>
              <w:left w:val="single" w:sz="4" w:space="0" w:color="auto"/>
              <w:bottom w:val="single" w:sz="4" w:space="0" w:color="auto"/>
              <w:right w:val="single" w:sz="4" w:space="0" w:color="auto"/>
            </w:tcBorders>
          </w:tcPr>
          <w:p w14:paraId="461C7BC6" w14:textId="4D9BD0EE" w:rsidR="00C112C6" w:rsidRPr="00296957" w:rsidRDefault="00C112C6" w:rsidP="00356D93">
            <w:pPr>
              <w:pStyle w:val="af8"/>
              <w:spacing w:line="360" w:lineRule="auto"/>
              <w:rPr>
                <w:rFonts w:ascii="David" w:hAnsi="David" w:cs="David"/>
                <w:sz w:val="24"/>
                <w:szCs w:val="24"/>
                <w:rtl/>
              </w:rPr>
            </w:pPr>
            <w:r w:rsidRPr="00296957">
              <w:rPr>
                <w:rFonts w:ascii="David" w:hAnsi="David" w:cs="David"/>
                <w:sz w:val="24"/>
                <w:szCs w:val="24"/>
                <w:rtl/>
              </w:rPr>
              <w:t xml:space="preserve">המשרד נדרש להחליף את מכונות הביול הקיימות אשר נרכשו בהתאם להוראת </w:t>
            </w:r>
            <w:proofErr w:type="spellStart"/>
            <w:r w:rsidRPr="00296957">
              <w:rPr>
                <w:rFonts w:ascii="David" w:hAnsi="David" w:cs="David"/>
                <w:sz w:val="24"/>
                <w:szCs w:val="24"/>
                <w:rtl/>
              </w:rPr>
              <w:t>תכ"ם</w:t>
            </w:r>
            <w:proofErr w:type="spellEnd"/>
            <w:r w:rsidRPr="00296957">
              <w:rPr>
                <w:rFonts w:ascii="David" w:hAnsi="David" w:cs="David"/>
                <w:sz w:val="24"/>
                <w:szCs w:val="24"/>
                <w:rtl/>
              </w:rPr>
              <w:t xml:space="preserve"> בין השנים2009-2013 אז המשרד רכש 86 מכונות ביול .</w:t>
            </w:r>
          </w:p>
          <w:p w14:paraId="4DC523E9" w14:textId="27C06B86" w:rsidR="00C112C6" w:rsidRPr="00296957" w:rsidRDefault="00C112C6" w:rsidP="00356D93">
            <w:pPr>
              <w:pStyle w:val="af8"/>
              <w:spacing w:line="360" w:lineRule="auto"/>
              <w:rPr>
                <w:rFonts w:ascii="David" w:hAnsi="David" w:cs="David"/>
                <w:sz w:val="24"/>
                <w:szCs w:val="24"/>
                <w:rtl/>
              </w:rPr>
            </w:pPr>
            <w:r w:rsidRPr="00296957">
              <w:rPr>
                <w:rFonts w:ascii="David" w:hAnsi="David" w:cs="David"/>
                <w:sz w:val="24"/>
                <w:szCs w:val="24"/>
                <w:rtl/>
              </w:rPr>
              <w:t>מכונות הביול הישנות היוו קושי בתחזוקתם, בשל היכולת שלהם להתחבר לקו בזק בלבד .</w:t>
            </w:r>
          </w:p>
          <w:p w14:paraId="7092DA9C" w14:textId="77777777" w:rsidR="00C112C6" w:rsidRPr="00296957" w:rsidRDefault="00C112C6" w:rsidP="009A15F4">
            <w:pPr>
              <w:spacing w:line="360" w:lineRule="auto"/>
              <w:rPr>
                <w:rFonts w:ascii="David" w:hAnsi="David" w:cs="David"/>
                <w:b/>
                <w:sz w:val="24"/>
                <w:szCs w:val="24"/>
                <w:rtl/>
                <w:lang w:eastAsia="he-IL"/>
              </w:rPr>
            </w:pPr>
            <w:r w:rsidRPr="00296957">
              <w:rPr>
                <w:rFonts w:ascii="David" w:hAnsi="David" w:cs="David"/>
                <w:b/>
                <w:sz w:val="24"/>
                <w:szCs w:val="24"/>
                <w:rtl/>
                <w:lang w:eastAsia="he-IL"/>
              </w:rPr>
              <w:t>המשרד רכש לפני שנה בשיטת הליסינג 53 מכונות ביול ליחידות השונות בפריסה הארצית .</w:t>
            </w:r>
          </w:p>
          <w:p w14:paraId="15CF2072" w14:textId="0A4B78AC" w:rsidR="00C112C6" w:rsidRPr="00296957" w:rsidRDefault="008D57B7" w:rsidP="00356D93">
            <w:pPr>
              <w:spacing w:line="360" w:lineRule="auto"/>
              <w:rPr>
                <w:rFonts w:ascii="David" w:hAnsi="David" w:cs="David"/>
                <w:b/>
                <w:sz w:val="24"/>
                <w:szCs w:val="24"/>
                <w:lang w:eastAsia="he-IL"/>
              </w:rPr>
            </w:pPr>
            <w:r w:rsidRPr="00296957">
              <w:rPr>
                <w:rFonts w:ascii="David" w:hAnsi="David" w:cs="David"/>
                <w:b/>
                <w:sz w:val="24"/>
                <w:szCs w:val="24"/>
                <w:rtl/>
                <w:lang w:eastAsia="he-IL"/>
              </w:rPr>
              <w:t>בזמן רכישת מכונות הביול,</w:t>
            </w:r>
            <w:r w:rsidR="00C112C6" w:rsidRPr="00296957">
              <w:rPr>
                <w:rFonts w:ascii="David" w:hAnsi="David" w:cs="David"/>
                <w:b/>
                <w:sz w:val="24"/>
                <w:szCs w:val="24"/>
                <w:rtl/>
                <w:lang w:eastAsia="he-IL"/>
              </w:rPr>
              <w:t xml:space="preserve"> ניתן </w:t>
            </w:r>
            <w:r w:rsidRPr="00296957">
              <w:rPr>
                <w:rFonts w:ascii="David" w:hAnsi="David" w:cs="David"/>
                <w:b/>
                <w:sz w:val="24"/>
                <w:szCs w:val="24"/>
                <w:rtl/>
                <w:lang w:eastAsia="he-IL"/>
              </w:rPr>
              <w:t xml:space="preserve">היה </w:t>
            </w:r>
            <w:r w:rsidR="00C112C6" w:rsidRPr="00296957">
              <w:rPr>
                <w:rFonts w:ascii="David" w:hAnsi="David" w:cs="David"/>
                <w:b/>
                <w:sz w:val="24"/>
                <w:szCs w:val="24"/>
                <w:rtl/>
                <w:lang w:eastAsia="he-IL"/>
              </w:rPr>
              <w:t>בשלב זה לבייל רק מול מערכת דואר ישראל</w:t>
            </w:r>
            <w:r w:rsidR="00897089" w:rsidRPr="00296957">
              <w:rPr>
                <w:rFonts w:ascii="David" w:hAnsi="David" w:cs="David"/>
                <w:b/>
                <w:sz w:val="24"/>
                <w:szCs w:val="24"/>
                <w:rtl/>
                <w:lang w:eastAsia="he-IL"/>
              </w:rPr>
              <w:t>.</w:t>
            </w:r>
            <w:r w:rsidR="00C112C6" w:rsidRPr="00296957">
              <w:rPr>
                <w:rFonts w:ascii="David" w:hAnsi="David" w:cs="David"/>
                <w:b/>
                <w:sz w:val="24"/>
                <w:szCs w:val="24"/>
                <w:rtl/>
                <w:lang w:eastAsia="he-IL"/>
              </w:rPr>
              <w:t xml:space="preserve"> </w:t>
            </w:r>
          </w:p>
          <w:p w14:paraId="12C0B513" w14:textId="0C612765" w:rsidR="00FF20C8" w:rsidRPr="00296957" w:rsidRDefault="00077C2F" w:rsidP="00F41C65">
            <w:pPr>
              <w:spacing w:line="360" w:lineRule="auto"/>
              <w:rPr>
                <w:rFonts w:ascii="David" w:hAnsi="David" w:cs="David"/>
                <w:b/>
                <w:sz w:val="24"/>
                <w:szCs w:val="24"/>
                <w:rtl/>
                <w:lang w:eastAsia="he-IL"/>
              </w:rPr>
            </w:pPr>
            <w:r w:rsidRPr="00296957">
              <w:rPr>
                <w:rFonts w:ascii="David" w:hAnsi="David" w:cs="David"/>
                <w:b/>
                <w:sz w:val="24"/>
                <w:szCs w:val="24"/>
                <w:rtl/>
                <w:lang w:eastAsia="he-IL"/>
              </w:rPr>
              <w:t xml:space="preserve">בתאריך </w:t>
            </w:r>
            <w:r w:rsidR="00F50871" w:rsidRPr="00296957">
              <w:rPr>
                <w:rFonts w:ascii="David" w:hAnsi="David" w:cs="David"/>
                <w:b/>
                <w:sz w:val="24"/>
                <w:szCs w:val="24"/>
                <w:rtl/>
                <w:lang w:eastAsia="he-IL"/>
              </w:rPr>
              <w:t>31.10.2022</w:t>
            </w:r>
            <w:r w:rsidRPr="00296957">
              <w:rPr>
                <w:rFonts w:ascii="David" w:hAnsi="David" w:cs="David"/>
                <w:b/>
                <w:sz w:val="24"/>
                <w:szCs w:val="24"/>
                <w:rtl/>
                <w:lang w:eastAsia="he-IL"/>
              </w:rPr>
              <w:t xml:space="preserve"> המשרד ביקש להתקשר בספק יחיד עם דואר ישראל</w:t>
            </w:r>
            <w:r w:rsidR="00C3502C" w:rsidRPr="00296957">
              <w:rPr>
                <w:rFonts w:ascii="David" w:hAnsi="David" w:cs="David"/>
                <w:b/>
                <w:sz w:val="24"/>
                <w:szCs w:val="24"/>
                <w:rtl/>
                <w:lang w:eastAsia="he-IL"/>
              </w:rPr>
              <w:t xml:space="preserve"> עבור שירותי דואר יחידני</w:t>
            </w:r>
            <w:r w:rsidRPr="00296957">
              <w:rPr>
                <w:rFonts w:ascii="David" w:hAnsi="David" w:cs="David"/>
                <w:b/>
                <w:sz w:val="24"/>
                <w:szCs w:val="24"/>
                <w:rtl/>
                <w:lang w:eastAsia="he-IL"/>
              </w:rPr>
              <w:t xml:space="preserve"> </w:t>
            </w:r>
            <w:r w:rsidR="00E9502D" w:rsidRPr="00296957">
              <w:rPr>
                <w:rFonts w:ascii="David" w:hAnsi="David" w:cs="David"/>
                <w:b/>
                <w:sz w:val="24"/>
                <w:szCs w:val="24"/>
                <w:rtl/>
                <w:lang w:eastAsia="he-IL"/>
              </w:rPr>
              <w:t xml:space="preserve">באמצעות מכונות הביול </w:t>
            </w:r>
            <w:r w:rsidR="008515FD" w:rsidRPr="00296957">
              <w:rPr>
                <w:rFonts w:ascii="David" w:hAnsi="David" w:cs="David"/>
                <w:b/>
                <w:sz w:val="24"/>
                <w:szCs w:val="24"/>
                <w:rtl/>
                <w:lang w:eastAsia="he-IL"/>
              </w:rPr>
              <w:t xml:space="preserve">ואף נעשה פרסום לציבור </w:t>
            </w:r>
            <w:r w:rsidRPr="00296957">
              <w:rPr>
                <w:rFonts w:ascii="David" w:hAnsi="David" w:cs="David"/>
                <w:b/>
                <w:sz w:val="24"/>
                <w:szCs w:val="24"/>
                <w:rtl/>
                <w:lang w:eastAsia="he-IL"/>
              </w:rPr>
              <w:t xml:space="preserve">אך התקבלה השגה </w:t>
            </w:r>
            <w:r w:rsidR="00C3502C" w:rsidRPr="00296957">
              <w:rPr>
                <w:rFonts w:ascii="David" w:hAnsi="David" w:cs="David"/>
                <w:b/>
                <w:sz w:val="24"/>
                <w:szCs w:val="24"/>
                <w:rtl/>
                <w:lang w:eastAsia="he-IL"/>
              </w:rPr>
              <w:t xml:space="preserve">על ידי מציע שטען </w:t>
            </w:r>
            <w:r w:rsidR="00E9502D" w:rsidRPr="00296957">
              <w:rPr>
                <w:rFonts w:ascii="David" w:hAnsi="David" w:cs="David"/>
                <w:b/>
                <w:sz w:val="24"/>
                <w:szCs w:val="24"/>
                <w:rtl/>
                <w:lang w:eastAsia="he-IL"/>
              </w:rPr>
              <w:t xml:space="preserve">כי החוק תוקן והבלעדיות של דואר ישראל עבור שירותי הדואר היחידני בוטל וכי </w:t>
            </w:r>
            <w:r w:rsidR="00C3502C" w:rsidRPr="00296957">
              <w:rPr>
                <w:rFonts w:ascii="David" w:hAnsi="David" w:cs="David"/>
                <w:b/>
                <w:sz w:val="24"/>
                <w:szCs w:val="24"/>
                <w:rtl/>
                <w:lang w:eastAsia="he-IL"/>
              </w:rPr>
              <w:t>גם הוא בעל יכולת לספק את שירותי דיוור דואר יחידני</w:t>
            </w:r>
            <w:r w:rsidR="00795559" w:rsidRPr="00296957">
              <w:rPr>
                <w:rFonts w:ascii="David" w:hAnsi="David" w:cs="David"/>
                <w:b/>
                <w:sz w:val="24"/>
                <w:szCs w:val="24"/>
                <w:rtl/>
                <w:lang w:eastAsia="he-IL"/>
              </w:rPr>
              <w:t>.</w:t>
            </w:r>
            <w:r w:rsidR="00C3502C" w:rsidRPr="00296957">
              <w:rPr>
                <w:rFonts w:ascii="David" w:hAnsi="David" w:cs="David"/>
                <w:b/>
                <w:sz w:val="24"/>
                <w:szCs w:val="24"/>
                <w:rtl/>
                <w:lang w:eastAsia="he-IL"/>
              </w:rPr>
              <w:t xml:space="preserve"> </w:t>
            </w:r>
          </w:p>
          <w:p w14:paraId="5EF4CD8A" w14:textId="4D7EBC0D" w:rsidR="00C112C6" w:rsidRPr="00296957" w:rsidRDefault="008515FD" w:rsidP="00A55201">
            <w:pPr>
              <w:spacing w:line="360" w:lineRule="auto"/>
              <w:rPr>
                <w:rFonts w:ascii="David" w:hAnsi="David" w:cs="David"/>
                <w:b/>
                <w:sz w:val="24"/>
                <w:szCs w:val="24"/>
                <w:rtl/>
                <w:lang w:eastAsia="he-IL"/>
              </w:rPr>
            </w:pPr>
            <w:r w:rsidRPr="00296957">
              <w:rPr>
                <w:rFonts w:ascii="David" w:hAnsi="David" w:cs="David"/>
                <w:b/>
                <w:sz w:val="24"/>
                <w:szCs w:val="24"/>
                <w:rtl/>
                <w:lang w:eastAsia="he-IL"/>
              </w:rPr>
              <w:t xml:space="preserve">כאמור, בעקבות </w:t>
            </w:r>
            <w:r w:rsidR="00E9502D" w:rsidRPr="00296957">
              <w:rPr>
                <w:rFonts w:ascii="David" w:hAnsi="David" w:cs="David"/>
                <w:b/>
                <w:sz w:val="24"/>
                <w:szCs w:val="24"/>
                <w:rtl/>
                <w:lang w:eastAsia="he-IL"/>
              </w:rPr>
              <w:t xml:space="preserve">התיקון לחוק הדואר אשר ביטל למעשה את הבלעדיות של דואר ישראל עבור שירותי דואר יחידני, ניתנה האפשרות לספקים נוספים לספק שירותי דואר יחידני ואף ניתנו היתרים למתן שירותי דואר. </w:t>
            </w:r>
            <w:r w:rsidR="00A55201">
              <w:rPr>
                <w:rFonts w:ascii="David" w:hAnsi="David" w:cs="David" w:hint="cs"/>
                <w:b/>
                <w:sz w:val="24"/>
                <w:szCs w:val="24"/>
                <w:rtl/>
                <w:lang w:eastAsia="he-IL"/>
              </w:rPr>
              <w:t xml:space="preserve">אולם לאחר בחינה בשוק הובהר כי </w:t>
            </w:r>
            <w:r w:rsidR="00C112C6" w:rsidRPr="00296957">
              <w:rPr>
                <w:rFonts w:ascii="David" w:hAnsi="David" w:cs="David"/>
                <w:sz w:val="24"/>
                <w:szCs w:val="24"/>
                <w:rtl/>
              </w:rPr>
              <w:t xml:space="preserve"> בשלב זה</w:t>
            </w:r>
            <w:r w:rsidR="009E2023" w:rsidRPr="00296957">
              <w:rPr>
                <w:rFonts w:ascii="David" w:hAnsi="David" w:cs="David"/>
                <w:sz w:val="24"/>
                <w:szCs w:val="24"/>
                <w:rtl/>
              </w:rPr>
              <w:t xml:space="preserve"> אין את היכולת להתחבר למכונות הביול הקיימות של המשרד </w:t>
            </w:r>
            <w:r w:rsidR="00A55201">
              <w:rPr>
                <w:rFonts w:ascii="David" w:hAnsi="David" w:cs="David" w:hint="cs"/>
                <w:sz w:val="24"/>
                <w:szCs w:val="24"/>
                <w:rtl/>
              </w:rPr>
              <w:t>לפעול בהתאם לתהליך העבודה המשרדי של ביול הדואר היחידני.</w:t>
            </w:r>
            <w:r w:rsidR="00C112C6" w:rsidRPr="00296957">
              <w:rPr>
                <w:rFonts w:ascii="David" w:hAnsi="David" w:cs="David"/>
                <w:b/>
                <w:sz w:val="24"/>
                <w:szCs w:val="24"/>
                <w:rtl/>
                <w:lang w:eastAsia="he-IL"/>
              </w:rPr>
              <w:t>.</w:t>
            </w:r>
          </w:p>
          <w:p w14:paraId="51A10E48" w14:textId="7BBA8484" w:rsidR="00C112C6" w:rsidRPr="00296957" w:rsidRDefault="00D53C98" w:rsidP="00356D93">
            <w:pPr>
              <w:pStyle w:val="af8"/>
              <w:spacing w:line="360" w:lineRule="auto"/>
              <w:rPr>
                <w:rFonts w:ascii="David" w:hAnsi="David" w:cs="David"/>
                <w:sz w:val="24"/>
                <w:szCs w:val="24"/>
                <w:rtl/>
              </w:rPr>
            </w:pPr>
            <w:r w:rsidRPr="00296957">
              <w:rPr>
                <w:rFonts w:ascii="David" w:hAnsi="David" w:cs="David"/>
                <w:sz w:val="24"/>
                <w:szCs w:val="24"/>
                <w:rtl/>
              </w:rPr>
              <w:t xml:space="preserve">במסגרת </w:t>
            </w:r>
            <w:r w:rsidR="007B305E" w:rsidRPr="00296957">
              <w:rPr>
                <w:rFonts w:ascii="David" w:hAnsi="David" w:cs="David"/>
                <w:sz w:val="24"/>
                <w:szCs w:val="24"/>
                <w:rtl/>
              </w:rPr>
              <w:t>בירורים ובדיקות</w:t>
            </w:r>
            <w:r w:rsidRPr="00296957">
              <w:rPr>
                <w:rFonts w:ascii="David" w:hAnsi="David" w:cs="David"/>
                <w:sz w:val="24"/>
                <w:szCs w:val="24"/>
                <w:rtl/>
              </w:rPr>
              <w:t xml:space="preserve"> שנעש</w:t>
            </w:r>
            <w:r w:rsidR="007B305E" w:rsidRPr="00296957">
              <w:rPr>
                <w:rFonts w:ascii="David" w:hAnsi="David" w:cs="David"/>
                <w:sz w:val="24"/>
                <w:szCs w:val="24"/>
                <w:rtl/>
              </w:rPr>
              <w:t>ו</w:t>
            </w:r>
            <w:r w:rsidRPr="00296957">
              <w:rPr>
                <w:rFonts w:ascii="David" w:hAnsi="David" w:cs="David"/>
                <w:sz w:val="24"/>
                <w:szCs w:val="24"/>
                <w:rtl/>
              </w:rPr>
              <w:t xml:space="preserve"> ביחידה </w:t>
            </w:r>
            <w:r w:rsidR="00A55201">
              <w:rPr>
                <w:rFonts w:ascii="David" w:hAnsi="David" w:cs="David" w:hint="cs"/>
                <w:sz w:val="24"/>
                <w:szCs w:val="24"/>
                <w:rtl/>
              </w:rPr>
              <w:t xml:space="preserve">לאור שינוי החקיקה הוכן </w:t>
            </w:r>
            <w:r w:rsidRPr="00296957">
              <w:rPr>
                <w:rFonts w:ascii="David" w:hAnsi="David" w:cs="David"/>
                <w:sz w:val="24"/>
                <w:szCs w:val="24"/>
                <w:rtl/>
              </w:rPr>
              <w:t xml:space="preserve"> מסמך עבודה לעניין השלכות על המשרד  בעקבות התיקון לחוק ואף </w:t>
            </w:r>
            <w:r w:rsidR="00A55201">
              <w:rPr>
                <w:rFonts w:ascii="David" w:hAnsi="David" w:cs="David" w:hint="cs"/>
                <w:sz w:val="24"/>
                <w:szCs w:val="24"/>
                <w:rtl/>
              </w:rPr>
              <w:t>נעשתה</w:t>
            </w:r>
            <w:r w:rsidRPr="00296957">
              <w:rPr>
                <w:rFonts w:ascii="David" w:hAnsi="David" w:cs="David"/>
                <w:sz w:val="24"/>
                <w:szCs w:val="24"/>
                <w:rtl/>
              </w:rPr>
              <w:t xml:space="preserve"> בדיקה בחינה מקיפה כיצד ניתן לצאת להליך לצורך קבלת השירותים בעתיד בהליך </w:t>
            </w:r>
            <w:proofErr w:type="spellStart"/>
            <w:r w:rsidRPr="00296957">
              <w:rPr>
                <w:rFonts w:ascii="David" w:hAnsi="David" w:cs="David"/>
                <w:sz w:val="24"/>
                <w:szCs w:val="24"/>
                <w:rtl/>
              </w:rPr>
              <w:t>המכרזי</w:t>
            </w:r>
            <w:proofErr w:type="spellEnd"/>
            <w:r w:rsidR="00A55201">
              <w:rPr>
                <w:rFonts w:ascii="David" w:hAnsi="David" w:cs="David" w:hint="cs"/>
                <w:sz w:val="24"/>
                <w:szCs w:val="24"/>
                <w:rtl/>
              </w:rPr>
              <w:t xml:space="preserve"> תוך שילוב שאר צרכי המשרד.</w:t>
            </w:r>
            <w:r w:rsidRPr="00296957">
              <w:rPr>
                <w:rFonts w:ascii="David" w:hAnsi="David" w:cs="David"/>
                <w:sz w:val="24"/>
                <w:szCs w:val="24"/>
                <w:rtl/>
              </w:rPr>
              <w:t xml:space="preserve"> במהלך השנה היחידה המקצועית ערכה בדיקה מול משרדי ממשלה </w:t>
            </w:r>
            <w:r w:rsidR="00BC17D4" w:rsidRPr="00296957">
              <w:rPr>
                <w:rFonts w:ascii="David" w:hAnsi="David" w:cs="David"/>
                <w:sz w:val="24"/>
                <w:szCs w:val="24"/>
                <w:rtl/>
              </w:rPr>
              <w:t>ה</w:t>
            </w:r>
            <w:r w:rsidRPr="00296957">
              <w:rPr>
                <w:rFonts w:ascii="David" w:hAnsi="David" w:cs="David"/>
                <w:sz w:val="24"/>
                <w:szCs w:val="24"/>
                <w:rtl/>
              </w:rPr>
              <w:t xml:space="preserve">מקבילים </w:t>
            </w:r>
            <w:proofErr w:type="spellStart"/>
            <w:r w:rsidR="00A55201">
              <w:rPr>
                <w:rFonts w:ascii="David" w:hAnsi="David" w:cs="David" w:hint="cs"/>
                <w:sz w:val="24"/>
                <w:szCs w:val="24"/>
                <w:rtl/>
              </w:rPr>
              <w:t>למשרד</w:t>
            </w:r>
            <w:r w:rsidRPr="00296957">
              <w:rPr>
                <w:rFonts w:ascii="David" w:hAnsi="David" w:cs="David"/>
                <w:sz w:val="24"/>
                <w:szCs w:val="24"/>
                <w:rtl/>
              </w:rPr>
              <w:t>במערך</w:t>
            </w:r>
            <w:proofErr w:type="spellEnd"/>
            <w:r w:rsidRPr="00296957">
              <w:rPr>
                <w:rFonts w:ascii="David" w:hAnsi="David" w:cs="David"/>
                <w:sz w:val="24"/>
                <w:szCs w:val="24"/>
                <w:rtl/>
              </w:rPr>
              <w:t xml:space="preserve"> השירותים ובהיקף הדיוור</w:t>
            </w:r>
            <w:r w:rsidR="00A55201">
              <w:rPr>
                <w:rFonts w:ascii="David" w:hAnsi="David" w:cs="David" w:hint="cs"/>
                <w:sz w:val="24"/>
                <w:szCs w:val="24"/>
                <w:rtl/>
              </w:rPr>
              <w:t xml:space="preserve"> ו</w:t>
            </w:r>
            <w:r w:rsidRPr="00296957">
              <w:rPr>
                <w:rFonts w:ascii="David" w:hAnsi="David" w:cs="David"/>
                <w:sz w:val="24"/>
                <w:szCs w:val="24"/>
                <w:rtl/>
              </w:rPr>
              <w:t xml:space="preserve">התהליכים שהם עוברים בעקבות שינוי חוק הדואר. </w:t>
            </w:r>
            <w:r w:rsidR="00A55201">
              <w:rPr>
                <w:rFonts w:ascii="David" w:hAnsi="David" w:cs="David" w:hint="cs"/>
                <w:sz w:val="24"/>
                <w:szCs w:val="24"/>
                <w:rtl/>
              </w:rPr>
              <w:t>כמו כן, נעשו שיחות</w:t>
            </w:r>
            <w:r w:rsidRPr="00296957">
              <w:rPr>
                <w:rFonts w:ascii="David" w:hAnsi="David" w:cs="David"/>
                <w:sz w:val="24"/>
                <w:szCs w:val="24"/>
                <w:rtl/>
              </w:rPr>
              <w:t xml:space="preserve"> עם משרדי ממשלה שונים, בתי המשפט, משטרה ומשרד התקשורת  </w:t>
            </w:r>
            <w:r w:rsidR="00A55201">
              <w:rPr>
                <w:rFonts w:ascii="David" w:hAnsi="David" w:cs="David" w:hint="cs"/>
                <w:sz w:val="24"/>
                <w:szCs w:val="24"/>
                <w:rtl/>
              </w:rPr>
              <w:t>ונערכה</w:t>
            </w:r>
            <w:r w:rsidRPr="00296957">
              <w:rPr>
                <w:rFonts w:ascii="David" w:hAnsi="David" w:cs="David"/>
                <w:sz w:val="24"/>
                <w:szCs w:val="24"/>
                <w:rtl/>
              </w:rPr>
              <w:t xml:space="preserve"> בדיקת שוק  מנותני השירותים שקיבלו היתר לביול  להלן המסקנות:</w:t>
            </w:r>
          </w:p>
          <w:p w14:paraId="67EF1ED5" w14:textId="38B29A81" w:rsidR="00D43164" w:rsidRPr="00296957" w:rsidRDefault="00C112C6" w:rsidP="00D53C98">
            <w:pPr>
              <w:pStyle w:val="af8"/>
              <w:numPr>
                <w:ilvl w:val="0"/>
                <w:numId w:val="14"/>
              </w:numPr>
              <w:spacing w:line="360" w:lineRule="auto"/>
              <w:rPr>
                <w:rFonts w:ascii="David" w:hAnsi="David" w:cs="David"/>
                <w:sz w:val="24"/>
                <w:szCs w:val="24"/>
                <w:rtl/>
              </w:rPr>
            </w:pPr>
            <w:r w:rsidRPr="00296957">
              <w:rPr>
                <w:rFonts w:ascii="David" w:hAnsi="David" w:cs="David"/>
                <w:sz w:val="24"/>
                <w:szCs w:val="24"/>
                <w:rtl/>
              </w:rPr>
              <w:lastRenderedPageBreak/>
              <w:t xml:space="preserve">הגורם המקצועי הח"מ בדק את המכרזים הפומביים של משרדי הממשלה השונים לעניין התקשרות מסוג זה , הנהלת בתי </w:t>
            </w:r>
            <w:r w:rsidR="00A55201">
              <w:rPr>
                <w:rFonts w:ascii="David" w:hAnsi="David" w:cs="David" w:hint="cs"/>
                <w:sz w:val="24"/>
                <w:szCs w:val="24"/>
                <w:rtl/>
              </w:rPr>
              <w:t>ה</w:t>
            </w:r>
            <w:r w:rsidRPr="00296957">
              <w:rPr>
                <w:rFonts w:ascii="David" w:hAnsi="David" w:cs="David"/>
                <w:sz w:val="24"/>
                <w:szCs w:val="24"/>
                <w:rtl/>
              </w:rPr>
              <w:t>משפט, ומשרד התחבורה אשר יצאו למכרזים גדולים כוללים של כל מערך הדואר שלהם , בסופו של יום ניגשה רק חברת דואר ישראל למכרזים של המשרדים הנ"ל .</w:t>
            </w:r>
          </w:p>
          <w:p w14:paraId="53BF17C8" w14:textId="36DE23DA" w:rsidR="00F50871" w:rsidRPr="00296957" w:rsidRDefault="008D57B7" w:rsidP="00F41C65">
            <w:pPr>
              <w:spacing w:line="360" w:lineRule="auto"/>
              <w:rPr>
                <w:rFonts w:ascii="David" w:hAnsi="David" w:cs="David"/>
                <w:b/>
                <w:sz w:val="24"/>
                <w:szCs w:val="24"/>
                <w:rtl/>
                <w:lang w:eastAsia="he-IL"/>
              </w:rPr>
            </w:pPr>
            <w:r w:rsidRPr="00296957">
              <w:rPr>
                <w:rFonts w:ascii="David" w:hAnsi="David" w:cs="David"/>
                <w:b/>
                <w:sz w:val="24"/>
                <w:szCs w:val="24"/>
                <w:rtl/>
                <w:lang w:eastAsia="he-IL"/>
              </w:rPr>
              <w:t>יתר</w:t>
            </w:r>
            <w:r w:rsidR="00A55201">
              <w:rPr>
                <w:rFonts w:ascii="David" w:hAnsi="David" w:cs="David" w:hint="cs"/>
                <w:b/>
                <w:sz w:val="24"/>
                <w:szCs w:val="24"/>
                <w:rtl/>
                <w:lang w:eastAsia="he-IL"/>
              </w:rPr>
              <w:t>ה</w:t>
            </w:r>
            <w:r w:rsidRPr="00296957">
              <w:rPr>
                <w:rFonts w:ascii="David" w:hAnsi="David" w:cs="David"/>
                <w:b/>
                <w:sz w:val="24"/>
                <w:szCs w:val="24"/>
                <w:rtl/>
                <w:lang w:eastAsia="he-IL"/>
              </w:rPr>
              <w:t xml:space="preserve"> מכך ו</w:t>
            </w:r>
            <w:r w:rsidR="00F50871" w:rsidRPr="00296957">
              <w:rPr>
                <w:rFonts w:ascii="David" w:hAnsi="David" w:cs="David"/>
                <w:b/>
                <w:sz w:val="24"/>
                <w:szCs w:val="24"/>
                <w:rtl/>
                <w:lang w:eastAsia="he-IL"/>
              </w:rPr>
              <w:t>מבדיקה שנעשתה עם ספקים אחרים לעניין היכולת להתחבר ולספק את השירותים באמצעות מכונות הביול</w:t>
            </w:r>
            <w:r w:rsidR="00A13C42" w:rsidRPr="00296957">
              <w:rPr>
                <w:rFonts w:ascii="David" w:hAnsi="David" w:cs="David"/>
                <w:b/>
                <w:sz w:val="24"/>
                <w:szCs w:val="24"/>
                <w:rtl/>
                <w:lang w:eastAsia="he-IL"/>
              </w:rPr>
              <w:t xml:space="preserve"> שקיימת ביחידות המשרד</w:t>
            </w:r>
            <w:r w:rsidR="00F50871" w:rsidRPr="00296957">
              <w:rPr>
                <w:rFonts w:ascii="David" w:hAnsi="David" w:cs="David"/>
                <w:b/>
                <w:sz w:val="24"/>
                <w:szCs w:val="24"/>
                <w:rtl/>
                <w:lang w:eastAsia="he-IL"/>
              </w:rPr>
              <w:t xml:space="preserve"> עולה כך: </w:t>
            </w:r>
          </w:p>
          <w:p w14:paraId="25D24D49" w14:textId="7CB15146" w:rsidR="00F50871" w:rsidRPr="00296957" w:rsidRDefault="00F50871" w:rsidP="009A15F4">
            <w:pPr>
              <w:numPr>
                <w:ilvl w:val="0"/>
                <w:numId w:val="12"/>
              </w:numPr>
              <w:spacing w:line="360" w:lineRule="auto"/>
              <w:rPr>
                <w:rFonts w:ascii="David" w:hAnsi="David" w:cs="David"/>
                <w:b/>
                <w:sz w:val="24"/>
                <w:szCs w:val="24"/>
                <w:lang w:eastAsia="he-IL"/>
              </w:rPr>
            </w:pPr>
            <w:r w:rsidRPr="00296957">
              <w:rPr>
                <w:rFonts w:ascii="David" w:hAnsi="David" w:cs="David"/>
                <w:b/>
                <w:sz w:val="24"/>
                <w:szCs w:val="24"/>
                <w:rtl/>
                <w:lang w:eastAsia="he-IL"/>
              </w:rPr>
              <w:t xml:space="preserve">שוחחתי עם חברת א.ד. </w:t>
            </w:r>
            <w:proofErr w:type="spellStart"/>
            <w:r w:rsidRPr="00296957">
              <w:rPr>
                <w:rFonts w:ascii="David" w:hAnsi="David" w:cs="David"/>
                <w:b/>
                <w:sz w:val="24"/>
                <w:szCs w:val="24"/>
                <w:rtl/>
                <w:lang w:eastAsia="he-IL"/>
              </w:rPr>
              <w:t>הפצות</w:t>
            </w:r>
            <w:proofErr w:type="spellEnd"/>
            <w:r w:rsidRPr="00296957">
              <w:rPr>
                <w:rFonts w:ascii="David" w:hAnsi="David" w:cs="David"/>
                <w:b/>
                <w:sz w:val="24"/>
                <w:szCs w:val="24"/>
                <w:rtl/>
                <w:lang w:eastAsia="he-IL"/>
              </w:rPr>
              <w:t xml:space="preserve"> ועיטוף בע"מ – נאמר לי ע"י החברה כי הם משתמשים בבול וירטואלי ולא בבול פיזי , את הדואר הם מעבירים דרך דואר ישראל בהסכם שקיים איתם .</w:t>
            </w:r>
          </w:p>
          <w:p w14:paraId="0FEBB460" w14:textId="3987E4F0" w:rsidR="00F50871" w:rsidRPr="00296957" w:rsidRDefault="00F50871" w:rsidP="00F41C65">
            <w:pPr>
              <w:numPr>
                <w:ilvl w:val="0"/>
                <w:numId w:val="12"/>
              </w:numPr>
              <w:spacing w:line="360" w:lineRule="auto"/>
              <w:rPr>
                <w:rFonts w:ascii="David" w:hAnsi="David" w:cs="David"/>
                <w:b/>
                <w:sz w:val="24"/>
                <w:szCs w:val="24"/>
                <w:rtl/>
                <w:lang w:eastAsia="he-IL"/>
              </w:rPr>
            </w:pPr>
            <w:r w:rsidRPr="00296957">
              <w:rPr>
                <w:rFonts w:ascii="David" w:hAnsi="David" w:cs="David"/>
                <w:b/>
                <w:sz w:val="24"/>
                <w:szCs w:val="24"/>
                <w:rtl/>
                <w:lang w:eastAsia="he-IL"/>
              </w:rPr>
              <w:t>שוחחתי עם חברת כץ שליחויות בע"מ – נאמר לי ע"י מנהל אגף הפרויקטים של החברה – כי הם מתכוונים להשתמש בבול וירטואלי ולהפיץ גם דרך חברת דואר ישראל .</w:t>
            </w:r>
          </w:p>
          <w:p w14:paraId="60738BF5" w14:textId="77777777" w:rsidR="00F50871" w:rsidRPr="00296957" w:rsidRDefault="00F50871" w:rsidP="00F41C65">
            <w:pPr>
              <w:numPr>
                <w:ilvl w:val="0"/>
                <w:numId w:val="12"/>
              </w:numPr>
              <w:spacing w:line="360" w:lineRule="auto"/>
              <w:rPr>
                <w:rFonts w:ascii="David" w:hAnsi="David" w:cs="David"/>
                <w:b/>
                <w:sz w:val="24"/>
                <w:szCs w:val="24"/>
                <w:lang w:eastAsia="he-IL"/>
              </w:rPr>
            </w:pPr>
            <w:r w:rsidRPr="00296957">
              <w:rPr>
                <w:rFonts w:ascii="David" w:hAnsi="David" w:cs="David"/>
                <w:b/>
                <w:sz w:val="24"/>
                <w:szCs w:val="24"/>
                <w:rtl/>
                <w:lang w:eastAsia="he-IL"/>
              </w:rPr>
              <w:t xml:space="preserve">שוחחתי עם רמי עובדיה – מנהל שירות הביול בדואר ישראל – בשיחה נאמר לי כי מכונות הביול של חברת </w:t>
            </w:r>
            <w:proofErr w:type="spellStart"/>
            <w:r w:rsidRPr="00296957">
              <w:rPr>
                <w:rFonts w:ascii="David" w:hAnsi="David" w:cs="David"/>
                <w:b/>
                <w:sz w:val="24"/>
                <w:szCs w:val="24"/>
                <w:rtl/>
                <w:lang w:eastAsia="he-IL"/>
              </w:rPr>
              <w:t>אי.או.אס</w:t>
            </w:r>
            <w:proofErr w:type="spellEnd"/>
            <w:r w:rsidRPr="00296957">
              <w:rPr>
                <w:rFonts w:ascii="David" w:hAnsi="David" w:cs="David"/>
                <w:b/>
                <w:sz w:val="24"/>
                <w:szCs w:val="24"/>
                <w:rtl/>
                <w:lang w:eastAsia="he-IL"/>
              </w:rPr>
              <w:t xml:space="preserve"> יכולות בשלב זה להתחבר רק למערכת של דואר ישראל .</w:t>
            </w:r>
          </w:p>
          <w:p w14:paraId="45D8900D" w14:textId="57B2812B" w:rsidR="007B305E" w:rsidRPr="00296957" w:rsidRDefault="00F50871" w:rsidP="007B305E">
            <w:pPr>
              <w:numPr>
                <w:ilvl w:val="0"/>
                <w:numId w:val="12"/>
              </w:numPr>
              <w:spacing w:line="360" w:lineRule="auto"/>
              <w:rPr>
                <w:rFonts w:ascii="David" w:hAnsi="David" w:cs="David"/>
                <w:b/>
                <w:sz w:val="24"/>
                <w:szCs w:val="24"/>
                <w:rtl/>
                <w:lang w:eastAsia="he-IL"/>
              </w:rPr>
            </w:pPr>
            <w:r w:rsidRPr="00296957">
              <w:rPr>
                <w:rFonts w:ascii="David" w:hAnsi="David" w:cs="David"/>
                <w:b/>
                <w:sz w:val="24"/>
                <w:szCs w:val="24"/>
                <w:rtl/>
                <w:lang w:eastAsia="he-IL"/>
              </w:rPr>
              <w:t>היה ניסיון שלי מספר פעמים במשך יומיים לשוחח גם עם דפוס בארי , שהגישו השגה בשנה שעברה , ונפסלו מאחר ולא היו ערוכים טכנית לבייל , אך לצערי ללא הצלחה .</w:t>
            </w:r>
          </w:p>
          <w:p w14:paraId="4D84F691" w14:textId="02B7631F" w:rsidR="007B305E" w:rsidRPr="00296957" w:rsidRDefault="007B305E" w:rsidP="007B305E">
            <w:pPr>
              <w:numPr>
                <w:ilvl w:val="0"/>
                <w:numId w:val="12"/>
              </w:numPr>
              <w:spacing w:line="360" w:lineRule="auto"/>
              <w:rPr>
                <w:rFonts w:ascii="David" w:hAnsi="David" w:cs="David"/>
                <w:b/>
                <w:sz w:val="24"/>
                <w:szCs w:val="24"/>
                <w:rtl/>
                <w:lang w:eastAsia="he-IL"/>
              </w:rPr>
            </w:pPr>
            <w:r w:rsidRPr="00296957">
              <w:rPr>
                <w:rFonts w:ascii="David" w:hAnsi="David" w:cs="David"/>
                <w:b/>
                <w:sz w:val="24"/>
                <w:szCs w:val="24"/>
                <w:rtl/>
                <w:lang w:eastAsia="he-IL"/>
              </w:rPr>
              <w:t xml:space="preserve">נערכה שיחה עם שמעון שהם , מנהל אגף מדיניות ואסדרה , </w:t>
            </w:r>
            <w:proofErr w:type="spellStart"/>
            <w:r w:rsidRPr="00296957">
              <w:rPr>
                <w:rFonts w:ascii="David" w:hAnsi="David" w:cs="David"/>
                <w:b/>
                <w:sz w:val="24"/>
                <w:szCs w:val="24"/>
                <w:rtl/>
                <w:lang w:eastAsia="he-IL"/>
              </w:rPr>
              <w:t>מינהל</w:t>
            </w:r>
            <w:proofErr w:type="spellEnd"/>
            <w:r w:rsidRPr="00296957">
              <w:rPr>
                <w:rFonts w:ascii="David" w:hAnsi="David" w:cs="David"/>
                <w:b/>
                <w:sz w:val="24"/>
                <w:szCs w:val="24"/>
                <w:rtl/>
                <w:lang w:eastAsia="he-IL"/>
              </w:rPr>
              <w:t xml:space="preserve"> הדואר במשרד התקשרות , על ידו נאמר לי כי בגלל שבוטל התחום השמור בכל תחום הדואר, ניתן לבצע משא ומתן מול החברה הזוכה על עלות שנקבע לביול (על דברי דואר מעל 500 גר).</w:t>
            </w:r>
          </w:p>
          <w:p w14:paraId="2AE7B567" w14:textId="5956F531" w:rsidR="007B305E" w:rsidRPr="00296957" w:rsidRDefault="00A55201" w:rsidP="00A55201">
            <w:pPr>
              <w:spacing w:line="360" w:lineRule="auto"/>
              <w:ind w:left="360"/>
              <w:rPr>
                <w:rFonts w:ascii="David" w:hAnsi="David" w:cs="David"/>
                <w:b/>
                <w:sz w:val="24"/>
                <w:szCs w:val="24"/>
                <w:rtl/>
                <w:lang w:eastAsia="he-IL"/>
              </w:rPr>
            </w:pPr>
            <w:r>
              <w:rPr>
                <w:rFonts w:ascii="David" w:hAnsi="David" w:cs="David" w:hint="cs"/>
                <w:b/>
                <w:sz w:val="24"/>
                <w:szCs w:val="24"/>
                <w:rtl/>
                <w:lang w:eastAsia="he-IL"/>
              </w:rPr>
              <w:t xml:space="preserve">כאמור </w:t>
            </w:r>
            <w:r w:rsidR="007B305E" w:rsidRPr="00296957">
              <w:rPr>
                <w:rFonts w:ascii="David" w:hAnsi="David" w:cs="David"/>
                <w:b/>
                <w:sz w:val="24"/>
                <w:szCs w:val="24"/>
                <w:rtl/>
                <w:lang w:eastAsia="he-IL"/>
              </w:rPr>
              <w:t>בבדיקה במרשתת לגביי מכרזים שמשרדים אחרים הוציאו בשנה האחרונה , המכרזים שלהם כללו את כל מערך הדואר לא רק שירותי דיוור. במשרד התקשורת , משטרה, הנהלת בתי משפט – הספק הזוכה הוא דואר ישראל. במכרזים של משרד התקשורת והנהלת בתי משפט דואר ישראל היה המציע היחיד שהגיש הצעה.</w:t>
            </w:r>
          </w:p>
          <w:p w14:paraId="6DFE99FB" w14:textId="3BB02486" w:rsidR="00A55201" w:rsidRPr="00296957" w:rsidRDefault="00A55201" w:rsidP="00A55201">
            <w:pPr>
              <w:spacing w:line="360" w:lineRule="auto"/>
              <w:rPr>
                <w:rFonts w:ascii="David" w:hAnsi="David" w:cs="David"/>
                <w:b/>
                <w:sz w:val="24"/>
                <w:szCs w:val="24"/>
                <w:lang w:eastAsia="he-IL"/>
              </w:rPr>
            </w:pPr>
            <w:r>
              <w:rPr>
                <w:rFonts w:ascii="David" w:hAnsi="David" w:cs="David" w:hint="cs"/>
                <w:b/>
                <w:sz w:val="24"/>
                <w:szCs w:val="24"/>
                <w:rtl/>
                <w:lang w:eastAsia="he-IL"/>
              </w:rPr>
              <w:t xml:space="preserve">כמו כן כדיי לנסות לאפשר פתיחת השוק לעבודה דרך מכונות הביול, </w:t>
            </w:r>
            <w:r w:rsidR="007B305E" w:rsidRPr="00296957">
              <w:rPr>
                <w:rFonts w:ascii="David" w:hAnsi="David" w:cs="David"/>
                <w:b/>
                <w:sz w:val="24"/>
                <w:szCs w:val="24"/>
                <w:rtl/>
                <w:lang w:eastAsia="he-IL"/>
              </w:rPr>
              <w:t>במהלך החודשים האחרונים, נערכו מספר פגישות  עם ספק מכונות הביול</w:t>
            </w:r>
            <w:r>
              <w:rPr>
                <w:rFonts w:ascii="David" w:hAnsi="David" w:cs="David" w:hint="cs"/>
                <w:b/>
                <w:sz w:val="24"/>
                <w:szCs w:val="24"/>
                <w:rtl/>
                <w:lang w:eastAsia="he-IL"/>
              </w:rPr>
              <w:t xml:space="preserve"> של המשרד</w:t>
            </w:r>
            <w:r w:rsidR="007B305E" w:rsidRPr="00296957">
              <w:rPr>
                <w:rFonts w:ascii="David" w:hAnsi="David" w:cs="David"/>
                <w:b/>
                <w:sz w:val="24"/>
                <w:szCs w:val="24"/>
                <w:rtl/>
                <w:lang w:eastAsia="he-IL"/>
              </w:rPr>
              <w:t xml:space="preserve"> כדי לבחון  כניסת ספקים אחרים לעבודה עמו .</w:t>
            </w:r>
          </w:p>
          <w:p w14:paraId="5C455281" w14:textId="39FD0F84" w:rsidR="007B305E" w:rsidRPr="00296957" w:rsidRDefault="007B305E" w:rsidP="00A55201">
            <w:pPr>
              <w:spacing w:line="360" w:lineRule="auto"/>
              <w:rPr>
                <w:rFonts w:ascii="David" w:hAnsi="David" w:cs="David"/>
                <w:b/>
                <w:sz w:val="24"/>
                <w:szCs w:val="24"/>
                <w:lang w:eastAsia="he-IL"/>
              </w:rPr>
            </w:pPr>
            <w:r w:rsidRPr="00296957">
              <w:rPr>
                <w:rFonts w:ascii="David" w:hAnsi="David" w:cs="David"/>
                <w:b/>
                <w:sz w:val="24"/>
                <w:szCs w:val="24"/>
                <w:rtl/>
                <w:lang w:eastAsia="he-IL"/>
              </w:rPr>
              <w:t xml:space="preserve">הספק  </w:t>
            </w:r>
            <w:r w:rsidRPr="00296957">
              <w:rPr>
                <w:rFonts w:ascii="David" w:hAnsi="David" w:cs="David"/>
                <w:b/>
                <w:sz w:val="24"/>
                <w:szCs w:val="24"/>
                <w:lang w:eastAsia="he-IL"/>
              </w:rPr>
              <w:t>AOS</w:t>
            </w:r>
            <w:r w:rsidRPr="00296957">
              <w:rPr>
                <w:rFonts w:ascii="David" w:hAnsi="David" w:cs="David"/>
                <w:b/>
                <w:sz w:val="24"/>
                <w:szCs w:val="24"/>
                <w:rtl/>
                <w:lang w:eastAsia="he-IL"/>
              </w:rPr>
              <w:t xml:space="preserve"> ערך פגישות הכנה  עם החברה המשווקת את המכונות הביול. במסגרת הפגישות נמסר לו כי במידה והחברה הזוכה במכרז שירותי הדיוור, תמשיך להשתמש בשרותי דואר ישראל לחלוקה דואר  בחלק מהאתרים ( כפי שהדבר מתבצע היום בחלק מהמכרזים במשק  בהם החברה הזכיינית מחלקת את דברי הדואר בכוחות עצמה במקומות המרכזיים ונעזרת בשרותי דואר ישראל במקומות אחרים) ניתן יהיה לעבוד עם מכונות הביול  עם החברה הזוכה.</w:t>
            </w:r>
          </w:p>
          <w:p w14:paraId="179D43D9" w14:textId="77777777" w:rsidR="00F50871" w:rsidRPr="00296957" w:rsidRDefault="00F50871" w:rsidP="009A15F4">
            <w:pPr>
              <w:spacing w:line="360" w:lineRule="auto"/>
              <w:rPr>
                <w:rFonts w:ascii="David" w:hAnsi="David" w:cs="David"/>
                <w:b/>
                <w:sz w:val="24"/>
                <w:szCs w:val="24"/>
                <w:u w:val="single"/>
                <w:rtl/>
                <w:lang w:eastAsia="he-IL"/>
              </w:rPr>
            </w:pPr>
          </w:p>
          <w:p w14:paraId="0369847C" w14:textId="25B761F4" w:rsidR="005D5CB3" w:rsidRPr="00296957" w:rsidRDefault="00F50871" w:rsidP="005D5CB3">
            <w:pPr>
              <w:spacing w:line="360" w:lineRule="auto"/>
              <w:rPr>
                <w:rFonts w:ascii="David" w:hAnsi="David" w:cs="David"/>
                <w:b/>
                <w:sz w:val="24"/>
                <w:szCs w:val="24"/>
                <w:rtl/>
                <w:lang w:eastAsia="he-IL"/>
              </w:rPr>
            </w:pPr>
            <w:r w:rsidRPr="00296957">
              <w:rPr>
                <w:rFonts w:ascii="David" w:hAnsi="David" w:cs="David"/>
                <w:b/>
                <w:sz w:val="24"/>
                <w:szCs w:val="24"/>
                <w:rtl/>
                <w:lang w:eastAsia="he-IL"/>
              </w:rPr>
              <w:t>בהמשך לבדיקה שערכתי והמסקנ</w:t>
            </w:r>
            <w:r w:rsidR="00A13C42" w:rsidRPr="00296957">
              <w:rPr>
                <w:rFonts w:ascii="David" w:hAnsi="David" w:cs="David"/>
                <w:b/>
                <w:sz w:val="24"/>
                <w:szCs w:val="24"/>
                <w:rtl/>
                <w:lang w:eastAsia="he-IL"/>
              </w:rPr>
              <w:t xml:space="preserve">ות שהועלו לעיל  כרגע </w:t>
            </w:r>
            <w:r w:rsidR="00C12CDC">
              <w:rPr>
                <w:rFonts w:ascii="David" w:hAnsi="David" w:cs="David" w:hint="cs"/>
                <w:b/>
                <w:sz w:val="24"/>
                <w:szCs w:val="24"/>
                <w:rtl/>
                <w:lang w:eastAsia="he-IL"/>
              </w:rPr>
              <w:t xml:space="preserve">בהתאם למצב הדברים בפועל </w:t>
            </w:r>
            <w:r w:rsidRPr="00296957">
              <w:rPr>
                <w:rFonts w:ascii="David" w:hAnsi="David" w:cs="David"/>
                <w:b/>
                <w:sz w:val="24"/>
                <w:szCs w:val="24"/>
                <w:rtl/>
                <w:lang w:eastAsia="he-IL"/>
              </w:rPr>
              <w:t>אין ל</w:t>
            </w:r>
            <w:r w:rsidR="00C12CDC">
              <w:rPr>
                <w:rFonts w:ascii="David" w:hAnsi="David" w:cs="David" w:hint="cs"/>
                <w:b/>
                <w:sz w:val="24"/>
                <w:szCs w:val="24"/>
                <w:rtl/>
                <w:lang w:eastAsia="he-IL"/>
              </w:rPr>
              <w:t>משרד</w:t>
            </w:r>
            <w:r w:rsidRPr="00296957">
              <w:rPr>
                <w:rFonts w:ascii="David" w:hAnsi="David" w:cs="David"/>
                <w:b/>
                <w:sz w:val="24"/>
                <w:szCs w:val="24"/>
                <w:rtl/>
                <w:lang w:eastAsia="he-IL"/>
              </w:rPr>
              <w:t xml:space="preserve"> אפשרות לבייל את המכתבים דרך חברות ההפצה החדשות ובעלות היתר מאחר </w:t>
            </w:r>
            <w:r w:rsidR="00666A0E" w:rsidRPr="00296957">
              <w:rPr>
                <w:rFonts w:ascii="David" w:hAnsi="David" w:cs="David"/>
                <w:b/>
                <w:sz w:val="24"/>
                <w:szCs w:val="24"/>
                <w:rtl/>
                <w:lang w:eastAsia="he-IL"/>
              </w:rPr>
              <w:t>ש</w:t>
            </w:r>
            <w:r w:rsidRPr="00296957">
              <w:rPr>
                <w:rFonts w:ascii="David" w:hAnsi="David" w:cs="David"/>
                <w:b/>
                <w:sz w:val="24"/>
                <w:szCs w:val="24"/>
                <w:rtl/>
                <w:lang w:eastAsia="he-IL"/>
              </w:rPr>
              <w:t xml:space="preserve">כל הספקים שנעשתה פנייה אליהם דיברו על בולים </w:t>
            </w:r>
            <w:proofErr w:type="spellStart"/>
            <w:r w:rsidRPr="00296957">
              <w:rPr>
                <w:rFonts w:ascii="David" w:hAnsi="David" w:cs="David"/>
                <w:b/>
                <w:sz w:val="24"/>
                <w:szCs w:val="24"/>
                <w:rtl/>
                <w:lang w:eastAsia="he-IL"/>
              </w:rPr>
              <w:t>וירטואלים</w:t>
            </w:r>
            <w:proofErr w:type="spellEnd"/>
            <w:r w:rsidRPr="00296957">
              <w:rPr>
                <w:rFonts w:ascii="David" w:hAnsi="David" w:cs="David"/>
                <w:b/>
                <w:sz w:val="24"/>
                <w:szCs w:val="24"/>
                <w:rtl/>
                <w:lang w:eastAsia="he-IL"/>
              </w:rPr>
              <w:t>, כשבסופו של דבר הם מדוורים דרך דואר ישראל.</w:t>
            </w:r>
          </w:p>
          <w:p w14:paraId="5DF2BB9C" w14:textId="77777777" w:rsidR="00C12CDC" w:rsidRDefault="00C12CDC" w:rsidP="006779ED">
            <w:pPr>
              <w:spacing w:after="200" w:line="360" w:lineRule="auto"/>
              <w:rPr>
                <w:rFonts w:ascii="David" w:eastAsia="Calibri" w:hAnsi="David" w:cs="David"/>
                <w:sz w:val="24"/>
                <w:szCs w:val="24"/>
                <w:u w:val="single"/>
                <w:rtl/>
              </w:rPr>
            </w:pPr>
          </w:p>
          <w:p w14:paraId="65C37AD8" w14:textId="2694BD56" w:rsidR="00F50871" w:rsidRPr="00296957" w:rsidRDefault="00C12CDC" w:rsidP="00C12CDC">
            <w:pPr>
              <w:spacing w:after="200" w:line="360" w:lineRule="auto"/>
              <w:rPr>
                <w:rFonts w:ascii="David" w:eastAsia="Calibri" w:hAnsi="David" w:cs="David"/>
                <w:sz w:val="24"/>
                <w:szCs w:val="24"/>
                <w:rtl/>
              </w:rPr>
            </w:pPr>
            <w:r w:rsidRPr="00C12CDC">
              <w:rPr>
                <w:rFonts w:ascii="David" w:eastAsia="Calibri" w:hAnsi="David" w:cs="David" w:hint="cs"/>
                <w:sz w:val="24"/>
                <w:szCs w:val="24"/>
                <w:rtl/>
              </w:rPr>
              <w:lastRenderedPageBreak/>
              <w:t>יצוין כי גם שינו שיטת הביול דורשת זמן התארגנות ותדרוש קבלת</w:t>
            </w:r>
            <w:r w:rsidR="007B305E" w:rsidRPr="007B305E">
              <w:rPr>
                <w:rFonts w:ascii="David" w:eastAsia="Calibri" w:hAnsi="David" w:cs="David"/>
                <w:sz w:val="24"/>
                <w:szCs w:val="24"/>
                <w:rtl/>
              </w:rPr>
              <w:t xml:space="preserve"> אישורים בטחונים, הקמת </w:t>
            </w:r>
            <w:proofErr w:type="spellStart"/>
            <w:r w:rsidR="007B305E" w:rsidRPr="007B305E">
              <w:rPr>
                <w:rFonts w:ascii="David" w:eastAsia="Calibri" w:hAnsi="David" w:cs="David"/>
                <w:sz w:val="24"/>
                <w:szCs w:val="24"/>
                <w:rtl/>
              </w:rPr>
              <w:t>מרלו"ג</w:t>
            </w:r>
            <w:proofErr w:type="spellEnd"/>
            <w:r w:rsidR="007B305E" w:rsidRPr="007B305E">
              <w:rPr>
                <w:rFonts w:ascii="David" w:eastAsia="Calibri" w:hAnsi="David" w:cs="David"/>
                <w:sz w:val="24"/>
                <w:szCs w:val="24"/>
                <w:rtl/>
              </w:rPr>
              <w:t xml:space="preserve"> (מרכז מיון ), רכבים  ומערכת ממוחשבת מתאימה</w:t>
            </w:r>
            <w:r>
              <w:rPr>
                <w:rFonts w:ascii="David" w:eastAsia="Calibri" w:hAnsi="David" w:cs="David" w:hint="cs"/>
                <w:sz w:val="24"/>
                <w:szCs w:val="24"/>
                <w:rtl/>
              </w:rPr>
              <w:t xml:space="preserve"> לביול </w:t>
            </w:r>
            <w:proofErr w:type="spellStart"/>
            <w:r>
              <w:rPr>
                <w:rFonts w:ascii="David" w:eastAsia="Calibri" w:hAnsi="David" w:cs="David" w:hint="cs"/>
                <w:sz w:val="24"/>
                <w:szCs w:val="24"/>
                <w:rtl/>
              </w:rPr>
              <w:t>הוירטואלי</w:t>
            </w:r>
            <w:proofErr w:type="spellEnd"/>
            <w:r w:rsidR="007B305E" w:rsidRPr="007B305E">
              <w:rPr>
                <w:rFonts w:ascii="David" w:eastAsia="Calibri" w:hAnsi="David" w:cs="David"/>
                <w:sz w:val="24"/>
                <w:szCs w:val="24"/>
                <w:rtl/>
              </w:rPr>
              <w:t xml:space="preserve">. </w:t>
            </w:r>
          </w:p>
          <w:p w14:paraId="1ED4E57E" w14:textId="7AE320B1" w:rsidR="00222867" w:rsidRPr="00296957" w:rsidRDefault="00F50871" w:rsidP="009A15F4">
            <w:pPr>
              <w:spacing w:line="360" w:lineRule="auto"/>
              <w:rPr>
                <w:ins w:id="0" w:author="Avraham Alemi" w:date="2024-01-18T11:09:00Z"/>
                <w:rFonts w:ascii="David" w:hAnsi="David" w:cs="David"/>
                <w:b/>
                <w:sz w:val="24"/>
                <w:szCs w:val="24"/>
                <w:rtl/>
                <w:lang w:eastAsia="he-IL"/>
              </w:rPr>
            </w:pPr>
            <w:r w:rsidRPr="00296957">
              <w:rPr>
                <w:rFonts w:ascii="David" w:hAnsi="David" w:cs="David"/>
                <w:b/>
                <w:sz w:val="24"/>
                <w:szCs w:val="24"/>
                <w:rtl/>
                <w:lang w:eastAsia="he-IL"/>
              </w:rPr>
              <w:t xml:space="preserve">לאור זאת, </w:t>
            </w:r>
            <w:r w:rsidR="00C12CDC">
              <w:rPr>
                <w:rFonts w:ascii="David" w:hAnsi="David" w:cs="David" w:hint="cs"/>
                <w:b/>
                <w:sz w:val="24"/>
                <w:szCs w:val="24"/>
                <w:rtl/>
                <w:lang w:eastAsia="he-IL"/>
              </w:rPr>
              <w:t xml:space="preserve">כרגע </w:t>
            </w:r>
            <w:r w:rsidR="0013271C" w:rsidRPr="00296957">
              <w:rPr>
                <w:rFonts w:ascii="David" w:hAnsi="David" w:cs="David"/>
                <w:b/>
                <w:sz w:val="24"/>
                <w:szCs w:val="24"/>
                <w:rtl/>
                <w:lang w:eastAsia="he-IL"/>
              </w:rPr>
              <w:t xml:space="preserve">דואר ישראל היא החברה היחידה </w:t>
            </w:r>
            <w:r w:rsidR="00C12CDC">
              <w:rPr>
                <w:rFonts w:ascii="David" w:hAnsi="David" w:cs="David" w:hint="cs"/>
                <w:b/>
                <w:sz w:val="24"/>
                <w:szCs w:val="24"/>
                <w:rtl/>
                <w:lang w:eastAsia="he-IL"/>
              </w:rPr>
              <w:t>הפועלת דרך</w:t>
            </w:r>
            <w:r w:rsidR="0013271C" w:rsidRPr="00296957">
              <w:rPr>
                <w:rFonts w:ascii="David" w:hAnsi="David" w:cs="David"/>
                <w:b/>
                <w:sz w:val="24"/>
                <w:szCs w:val="24"/>
                <w:rtl/>
                <w:lang w:eastAsia="he-IL"/>
              </w:rPr>
              <w:t xml:space="preserve"> מכונות הביול של חברת </w:t>
            </w:r>
            <w:r w:rsidR="0013271C" w:rsidRPr="00296957">
              <w:rPr>
                <w:rFonts w:ascii="David" w:hAnsi="David" w:cs="David"/>
                <w:b/>
                <w:sz w:val="24"/>
                <w:szCs w:val="24"/>
                <w:lang w:eastAsia="he-IL"/>
              </w:rPr>
              <w:t>AOS</w:t>
            </w:r>
            <w:r w:rsidR="00ED416C" w:rsidRPr="00296957">
              <w:rPr>
                <w:rFonts w:ascii="David" w:hAnsi="David" w:cs="David"/>
                <w:b/>
                <w:sz w:val="24"/>
                <w:szCs w:val="24"/>
                <w:rtl/>
                <w:lang w:eastAsia="he-IL"/>
              </w:rPr>
              <w:t xml:space="preserve"> הקיימות ביח' המשרד</w:t>
            </w:r>
            <w:r w:rsidR="0038786F" w:rsidRPr="00296957">
              <w:rPr>
                <w:rFonts w:ascii="David" w:hAnsi="David" w:cs="David"/>
                <w:b/>
                <w:sz w:val="24"/>
                <w:szCs w:val="24"/>
                <w:rtl/>
                <w:lang w:eastAsia="he-IL"/>
              </w:rPr>
              <w:t>,</w:t>
            </w:r>
            <w:r w:rsidR="00A13C42" w:rsidRPr="00296957">
              <w:rPr>
                <w:rFonts w:ascii="David" w:hAnsi="David" w:cs="David"/>
                <w:b/>
                <w:sz w:val="24"/>
                <w:szCs w:val="24"/>
                <w:rtl/>
                <w:lang w:eastAsia="he-IL"/>
              </w:rPr>
              <w:t xml:space="preserve"> ו</w:t>
            </w:r>
            <w:r w:rsidR="006779ED">
              <w:rPr>
                <w:rFonts w:ascii="David" w:hAnsi="David" w:cs="David" w:hint="cs"/>
                <w:b/>
                <w:sz w:val="24"/>
                <w:szCs w:val="24"/>
                <w:rtl/>
                <w:lang w:eastAsia="he-IL"/>
              </w:rPr>
              <w:t xml:space="preserve">אף </w:t>
            </w:r>
            <w:r w:rsidR="0038786F" w:rsidRPr="00296957">
              <w:rPr>
                <w:rFonts w:ascii="David" w:hAnsi="David" w:cs="David"/>
                <w:b/>
                <w:sz w:val="24"/>
                <w:szCs w:val="24"/>
                <w:rtl/>
                <w:lang w:eastAsia="he-IL"/>
              </w:rPr>
              <w:t xml:space="preserve"> </w:t>
            </w:r>
            <w:r w:rsidR="007B305E" w:rsidRPr="00296957">
              <w:rPr>
                <w:rFonts w:ascii="David" w:hAnsi="David" w:cs="David"/>
                <w:b/>
                <w:sz w:val="24"/>
                <w:szCs w:val="24"/>
                <w:rtl/>
                <w:lang w:eastAsia="he-IL"/>
              </w:rPr>
              <w:t>חשוב להדגיש כי מהבדיקה שנעשתה עולה  כי בשלב זה לא קיים ספק אחר היכול לבצע את השירות בהתאם לשיטת העבודה הקיימת של ביול הדואר דרך מכונות הביול וכי אף הספקים הקיימים שנשאלו</w:t>
            </w:r>
            <w:r w:rsidR="006779ED">
              <w:rPr>
                <w:rFonts w:ascii="David" w:hAnsi="David" w:cs="David" w:hint="cs"/>
                <w:b/>
                <w:sz w:val="24"/>
                <w:szCs w:val="24"/>
                <w:rtl/>
                <w:lang w:eastAsia="he-IL"/>
              </w:rPr>
              <w:t xml:space="preserve"> על כך</w:t>
            </w:r>
            <w:r w:rsidR="007B305E" w:rsidRPr="00296957">
              <w:rPr>
                <w:rFonts w:ascii="David" w:hAnsi="David" w:cs="David"/>
                <w:b/>
                <w:sz w:val="24"/>
                <w:szCs w:val="24"/>
                <w:rtl/>
                <w:lang w:eastAsia="he-IL"/>
              </w:rPr>
              <w:t xml:space="preserve"> ציינו כי העבודה תיעשה בהפצה דרך דואר ישראל או באמצעות בול וירטואלי </w:t>
            </w:r>
            <w:r w:rsidR="00C12CDC">
              <w:rPr>
                <w:rFonts w:ascii="David" w:hAnsi="David" w:cs="David" w:hint="cs"/>
                <w:b/>
                <w:sz w:val="24"/>
                <w:szCs w:val="24"/>
                <w:rtl/>
                <w:lang w:eastAsia="he-IL"/>
              </w:rPr>
              <w:t>ש</w:t>
            </w:r>
            <w:r w:rsidR="007B305E" w:rsidRPr="00296957">
              <w:rPr>
                <w:rFonts w:ascii="David" w:hAnsi="David" w:cs="David"/>
                <w:b/>
                <w:sz w:val="24"/>
                <w:szCs w:val="24"/>
                <w:rtl/>
                <w:lang w:eastAsia="he-IL"/>
              </w:rPr>
              <w:t xml:space="preserve">לא </w:t>
            </w:r>
            <w:r w:rsidR="00C12CDC">
              <w:rPr>
                <w:rFonts w:ascii="David" w:hAnsi="David" w:cs="David" w:hint="cs"/>
                <w:b/>
                <w:sz w:val="24"/>
                <w:szCs w:val="24"/>
                <w:rtl/>
                <w:lang w:eastAsia="he-IL"/>
              </w:rPr>
              <w:t xml:space="preserve">על פי </w:t>
            </w:r>
            <w:r w:rsidR="007B305E" w:rsidRPr="00296957">
              <w:rPr>
                <w:rFonts w:ascii="David" w:hAnsi="David" w:cs="David"/>
                <w:b/>
                <w:sz w:val="24"/>
                <w:szCs w:val="24"/>
                <w:rtl/>
                <w:lang w:eastAsia="he-IL"/>
              </w:rPr>
              <w:t>שיטת העבודה הקיימת במשרד המשפטים</w:t>
            </w:r>
            <w:r w:rsidR="006779ED">
              <w:rPr>
                <w:rFonts w:ascii="David" w:hAnsi="David" w:cs="David" w:hint="cs"/>
                <w:b/>
                <w:sz w:val="24"/>
                <w:szCs w:val="24"/>
                <w:rtl/>
                <w:lang w:eastAsia="he-IL"/>
              </w:rPr>
              <w:t xml:space="preserve">. </w:t>
            </w:r>
          </w:p>
          <w:p w14:paraId="6CF6717E" w14:textId="2824F6CE" w:rsidR="007B305E" w:rsidRPr="00296957" w:rsidRDefault="00BC7DEB" w:rsidP="007B305E">
            <w:pPr>
              <w:spacing w:line="360" w:lineRule="auto"/>
              <w:rPr>
                <w:rFonts w:ascii="David" w:hAnsi="David" w:cs="David"/>
                <w:b/>
                <w:sz w:val="24"/>
                <w:szCs w:val="24"/>
                <w:rtl/>
                <w:lang w:eastAsia="he-IL"/>
              </w:rPr>
            </w:pPr>
            <w:r w:rsidRPr="00296957">
              <w:rPr>
                <w:rFonts w:ascii="David" w:hAnsi="David" w:cs="David"/>
                <w:bCs/>
                <w:sz w:val="24"/>
                <w:szCs w:val="24"/>
                <w:rtl/>
                <w:lang w:eastAsia="he-IL"/>
              </w:rPr>
              <w:t>לסיכום</w:t>
            </w:r>
            <w:r w:rsidRPr="00296957">
              <w:rPr>
                <w:rFonts w:ascii="David" w:hAnsi="David" w:cs="David"/>
                <w:b/>
                <w:sz w:val="24"/>
                <w:szCs w:val="24"/>
                <w:rtl/>
                <w:lang w:eastAsia="he-IL"/>
              </w:rPr>
              <w:t xml:space="preserve">, </w:t>
            </w:r>
            <w:r w:rsidR="007B305E" w:rsidRPr="00296957">
              <w:rPr>
                <w:rFonts w:ascii="David" w:hAnsi="David" w:cs="David"/>
                <w:b/>
                <w:sz w:val="24"/>
                <w:szCs w:val="24"/>
                <w:rtl/>
                <w:lang w:eastAsia="he-IL"/>
              </w:rPr>
              <w:t xml:space="preserve">כרגע היחידה נמצאת בתהליך של קידום המכרז הפומבי </w:t>
            </w:r>
            <w:r w:rsidR="00C12CDC">
              <w:rPr>
                <w:rFonts w:ascii="David" w:hAnsi="David" w:cs="David" w:hint="cs"/>
                <w:b/>
                <w:sz w:val="24"/>
                <w:szCs w:val="24"/>
                <w:rtl/>
                <w:lang w:eastAsia="he-IL"/>
              </w:rPr>
              <w:t>בו בין השאר יבחן ביטול חובת הביול או עבודה בעזרת ביול וירטואלי</w:t>
            </w:r>
            <w:r w:rsidR="007B305E" w:rsidRPr="00296957">
              <w:rPr>
                <w:rFonts w:ascii="David" w:hAnsi="David" w:cs="David"/>
                <w:b/>
                <w:sz w:val="24"/>
                <w:szCs w:val="24"/>
                <w:rtl/>
                <w:lang w:eastAsia="he-IL"/>
              </w:rPr>
              <w:t xml:space="preserve">. היחידה נעזרת בכלכלן על מנת לבחון את העלויות הנדרשות ולצורך בחירת שיטת העבודה היעילה ביותר ואף עדכון הנתונים בהמשך לדיון שהתקיים בפורום ועדת המכרזים מחודש נובמבר של 2023. </w:t>
            </w:r>
          </w:p>
          <w:p w14:paraId="7C331FEE" w14:textId="01028365" w:rsidR="007B305E" w:rsidRPr="00296957" w:rsidRDefault="00C12CDC" w:rsidP="007B305E">
            <w:pPr>
              <w:spacing w:line="360" w:lineRule="auto"/>
              <w:rPr>
                <w:rFonts w:ascii="David" w:hAnsi="David" w:cs="David"/>
                <w:b/>
                <w:sz w:val="24"/>
                <w:szCs w:val="24"/>
                <w:rtl/>
                <w:lang w:eastAsia="he-IL"/>
              </w:rPr>
            </w:pPr>
            <w:r>
              <w:rPr>
                <w:rFonts w:ascii="David" w:hAnsi="David" w:cs="David" w:hint="cs"/>
                <w:b/>
                <w:sz w:val="24"/>
                <w:szCs w:val="24"/>
                <w:rtl/>
                <w:lang w:eastAsia="he-IL"/>
              </w:rPr>
              <w:t>לאור האמור,</w:t>
            </w:r>
            <w:r w:rsidR="007B305E" w:rsidRPr="00296957">
              <w:rPr>
                <w:rFonts w:ascii="David" w:hAnsi="David" w:cs="David"/>
                <w:b/>
                <w:sz w:val="24"/>
                <w:szCs w:val="24"/>
                <w:rtl/>
                <w:lang w:eastAsia="he-IL"/>
              </w:rPr>
              <w:t xml:space="preserve"> עולה כי לא קיים ספק אשר מסוגל לעבוד באמצעות מכונות הביול הקיימות או בעלי רצון לבצע זאת בשיטת העבודה הקיימת במשרד המשפטים, אלא הם מוכנים לבצע את עבודה </w:t>
            </w:r>
            <w:r>
              <w:rPr>
                <w:rFonts w:ascii="David" w:hAnsi="David" w:cs="David" w:hint="cs"/>
                <w:b/>
                <w:sz w:val="24"/>
                <w:szCs w:val="24"/>
                <w:rtl/>
                <w:lang w:eastAsia="he-IL"/>
              </w:rPr>
              <w:t>בכפוף לשינוי שיטת העבודה המשרדית עם כל ההשלכות לכך</w:t>
            </w:r>
            <w:r w:rsidR="007B305E" w:rsidRPr="00296957">
              <w:rPr>
                <w:rFonts w:ascii="David" w:hAnsi="David" w:cs="David"/>
                <w:b/>
                <w:sz w:val="24"/>
                <w:szCs w:val="24"/>
                <w:rtl/>
                <w:lang w:eastAsia="he-IL"/>
              </w:rPr>
              <w:t xml:space="preserve">. </w:t>
            </w:r>
          </w:p>
          <w:p w14:paraId="505CE93E" w14:textId="7621C231" w:rsidR="007B305E" w:rsidRPr="00296957" w:rsidRDefault="00C12CDC" w:rsidP="007B305E">
            <w:pPr>
              <w:spacing w:line="360" w:lineRule="auto"/>
              <w:rPr>
                <w:rFonts w:ascii="David" w:hAnsi="David" w:cs="David"/>
                <w:b/>
                <w:sz w:val="24"/>
                <w:szCs w:val="24"/>
                <w:rtl/>
                <w:lang w:eastAsia="he-IL"/>
              </w:rPr>
            </w:pPr>
            <w:r>
              <w:rPr>
                <w:rFonts w:ascii="David" w:hAnsi="David" w:cs="David" w:hint="cs"/>
                <w:b/>
                <w:sz w:val="24"/>
                <w:szCs w:val="24"/>
                <w:rtl/>
                <w:lang w:eastAsia="he-IL"/>
              </w:rPr>
              <w:t>להערכת הח"מ</w:t>
            </w:r>
            <w:r w:rsidR="007B305E" w:rsidRPr="00296957">
              <w:rPr>
                <w:rFonts w:ascii="David" w:hAnsi="David" w:cs="David"/>
                <w:b/>
                <w:sz w:val="24"/>
                <w:szCs w:val="24"/>
                <w:rtl/>
                <w:lang w:eastAsia="he-IL"/>
              </w:rPr>
              <w:t>, במידה ויהיה ספק בעל יכולת לספק לנו את השירותים בשיטת עבודה שונה מזו הקיימת במשרד המשפטים ( מכונות הביול)</w:t>
            </w:r>
            <w:r>
              <w:rPr>
                <w:rFonts w:ascii="David" w:hAnsi="David" w:cs="David" w:hint="cs"/>
                <w:b/>
                <w:sz w:val="24"/>
                <w:szCs w:val="24"/>
                <w:rtl/>
                <w:lang w:eastAsia="he-IL"/>
              </w:rPr>
              <w:t>, הדבר</w:t>
            </w:r>
            <w:r w:rsidR="007B305E" w:rsidRPr="00296957">
              <w:rPr>
                <w:rFonts w:ascii="David" w:hAnsi="David" w:cs="David"/>
                <w:b/>
                <w:sz w:val="24"/>
                <w:szCs w:val="24"/>
                <w:rtl/>
                <w:lang w:eastAsia="he-IL"/>
              </w:rPr>
              <w:t xml:space="preserve"> ידרוש זמן היערכות או עבודה שלא פחות מ3-5 חודשים לאור היקפי עבודה, היחידות הרבות, הדרכה ושינוי שיטת העבודה במסגרת עובדי המשרד ולכן נדרש להאריך את התקשרות</w:t>
            </w:r>
            <w:r w:rsidR="007B0556">
              <w:rPr>
                <w:rFonts w:ascii="David" w:hAnsi="David" w:cs="David" w:hint="cs"/>
                <w:b/>
                <w:sz w:val="24"/>
                <w:szCs w:val="24"/>
                <w:rtl/>
                <w:lang w:eastAsia="he-IL"/>
              </w:rPr>
              <w:t xml:space="preserve"> הקיימת</w:t>
            </w:r>
            <w:r w:rsidR="007B305E" w:rsidRPr="00296957">
              <w:rPr>
                <w:rFonts w:ascii="David" w:hAnsi="David" w:cs="David"/>
                <w:b/>
                <w:sz w:val="24"/>
                <w:szCs w:val="24"/>
                <w:rtl/>
                <w:lang w:eastAsia="he-IL"/>
              </w:rPr>
              <w:t xml:space="preserve"> ע</w:t>
            </w:r>
            <w:r w:rsidR="007B0556">
              <w:rPr>
                <w:rFonts w:ascii="David" w:hAnsi="David" w:cs="David" w:hint="cs"/>
                <w:b/>
                <w:sz w:val="24"/>
                <w:szCs w:val="24"/>
                <w:rtl/>
                <w:lang w:eastAsia="he-IL"/>
              </w:rPr>
              <w:t>ד</w:t>
            </w:r>
            <w:r w:rsidR="007B305E" w:rsidRPr="00296957">
              <w:rPr>
                <w:rFonts w:ascii="David" w:hAnsi="David" w:cs="David"/>
                <w:b/>
                <w:sz w:val="24"/>
                <w:szCs w:val="24"/>
                <w:rtl/>
                <w:lang w:eastAsia="he-IL"/>
              </w:rPr>
              <w:t xml:space="preserve"> </w:t>
            </w:r>
            <w:r w:rsidR="007B0556">
              <w:rPr>
                <w:rFonts w:ascii="David" w:hAnsi="David" w:cs="David" w:hint="cs"/>
                <w:b/>
                <w:sz w:val="24"/>
                <w:szCs w:val="24"/>
                <w:rtl/>
                <w:lang w:eastAsia="he-IL"/>
              </w:rPr>
              <w:t>ל</w:t>
            </w:r>
            <w:r>
              <w:rPr>
                <w:rFonts w:ascii="David" w:hAnsi="David" w:cs="David" w:hint="cs"/>
                <w:b/>
                <w:sz w:val="24"/>
                <w:szCs w:val="24"/>
                <w:rtl/>
                <w:lang w:eastAsia="he-IL"/>
              </w:rPr>
              <w:t>פרסום מכרז ויצירת התקשרות ל</w:t>
            </w:r>
            <w:r w:rsidR="007B305E" w:rsidRPr="00296957">
              <w:rPr>
                <w:rFonts w:ascii="David" w:hAnsi="David" w:cs="David"/>
                <w:b/>
                <w:sz w:val="24"/>
                <w:szCs w:val="24"/>
                <w:rtl/>
                <w:lang w:eastAsia="he-IL"/>
              </w:rPr>
              <w:t xml:space="preserve">ביצוע השירותים על ידי ספק אחר ללא מכונות הביול או עד לבחירת הזוכה במכרז, המוקדם מבניהם. </w:t>
            </w:r>
          </w:p>
          <w:p w14:paraId="1462986E" w14:textId="285D6C89" w:rsidR="005D5CB3" w:rsidRPr="00296957" w:rsidRDefault="007B305E" w:rsidP="007B305E">
            <w:pPr>
              <w:spacing w:line="360" w:lineRule="auto"/>
              <w:rPr>
                <w:rFonts w:ascii="David" w:hAnsi="David" w:cs="David"/>
                <w:b/>
                <w:sz w:val="24"/>
                <w:szCs w:val="24"/>
                <w:lang w:eastAsia="he-IL"/>
              </w:rPr>
            </w:pPr>
            <w:r w:rsidRPr="00296957">
              <w:rPr>
                <w:rFonts w:ascii="David" w:hAnsi="David" w:cs="David"/>
                <w:b/>
                <w:sz w:val="24"/>
                <w:szCs w:val="24"/>
                <w:rtl/>
                <w:lang w:eastAsia="he-IL"/>
              </w:rPr>
              <w:t xml:space="preserve">אי לזאת, אנו מבקשים הארכת התקשרות לפרק זמן של </w:t>
            </w:r>
            <w:r w:rsidR="00C12CDC">
              <w:rPr>
                <w:rFonts w:ascii="David" w:hAnsi="David" w:cs="David" w:hint="cs"/>
                <w:b/>
                <w:sz w:val="24"/>
                <w:szCs w:val="24"/>
                <w:rtl/>
                <w:lang w:eastAsia="he-IL"/>
              </w:rPr>
              <w:t>חמישה חודשים</w:t>
            </w:r>
            <w:r w:rsidRPr="00296957">
              <w:rPr>
                <w:rFonts w:ascii="David" w:hAnsi="David" w:cs="David"/>
                <w:b/>
                <w:sz w:val="24"/>
                <w:szCs w:val="24"/>
                <w:rtl/>
                <w:lang w:eastAsia="he-IL"/>
              </w:rPr>
              <w:t xml:space="preserve"> הכוללת  אופציה </w:t>
            </w:r>
            <w:r w:rsidR="00C12CDC">
              <w:rPr>
                <w:rFonts w:ascii="David" w:hAnsi="David" w:cs="David" w:hint="cs"/>
                <w:b/>
                <w:sz w:val="24"/>
                <w:szCs w:val="24"/>
                <w:rtl/>
                <w:lang w:eastAsia="he-IL"/>
              </w:rPr>
              <w:t>לחמישה חודשים נוספים</w:t>
            </w:r>
            <w:r w:rsidRPr="00296957">
              <w:rPr>
                <w:rFonts w:ascii="David" w:hAnsi="David" w:cs="David"/>
                <w:b/>
                <w:sz w:val="24"/>
                <w:szCs w:val="24"/>
                <w:rtl/>
                <w:lang w:eastAsia="he-IL"/>
              </w:rPr>
              <w:t xml:space="preserve"> </w:t>
            </w:r>
            <w:r w:rsidR="00C12CDC">
              <w:rPr>
                <w:rFonts w:ascii="David" w:hAnsi="David" w:cs="David" w:hint="cs"/>
                <w:b/>
                <w:sz w:val="24"/>
                <w:szCs w:val="24"/>
                <w:rtl/>
                <w:lang w:eastAsia="he-IL"/>
              </w:rPr>
              <w:t xml:space="preserve"> או </w:t>
            </w:r>
            <w:r w:rsidRPr="00296957">
              <w:rPr>
                <w:rFonts w:ascii="David" w:hAnsi="David" w:cs="David"/>
                <w:b/>
                <w:sz w:val="24"/>
                <w:szCs w:val="24"/>
                <w:rtl/>
                <w:lang w:eastAsia="he-IL"/>
              </w:rPr>
              <w:t>זאת עד לבחירת זוכה במכרז</w:t>
            </w:r>
            <w:r w:rsidR="00C12CDC">
              <w:rPr>
                <w:rFonts w:ascii="David" w:hAnsi="David" w:cs="David" w:hint="cs"/>
                <w:b/>
                <w:sz w:val="24"/>
                <w:szCs w:val="24"/>
                <w:rtl/>
                <w:lang w:eastAsia="he-IL"/>
              </w:rPr>
              <w:t xml:space="preserve"> חדש שיפורסם</w:t>
            </w:r>
            <w:r w:rsidRPr="00296957">
              <w:rPr>
                <w:rFonts w:ascii="David" w:hAnsi="David" w:cs="David"/>
                <w:b/>
                <w:sz w:val="24"/>
                <w:szCs w:val="24"/>
                <w:rtl/>
                <w:lang w:eastAsia="he-IL"/>
              </w:rPr>
              <w:t>.</w:t>
            </w:r>
            <w:r w:rsidR="00C12CDC">
              <w:rPr>
                <w:rFonts w:ascii="David" w:hAnsi="David" w:cs="David" w:hint="cs"/>
                <w:b/>
                <w:sz w:val="24"/>
                <w:szCs w:val="24"/>
                <w:rtl/>
                <w:lang w:eastAsia="he-IL"/>
              </w:rPr>
              <w:t xml:space="preserve"> לאור העובדה כי בנסיבות העניין מדובר כרגע  בספק היחיד למתן השירותים.</w:t>
            </w:r>
          </w:p>
        </w:tc>
      </w:tr>
      <w:tr w:rsidR="007548B0" w14:paraId="19DF0FAB" w14:textId="77777777" w:rsidTr="00302188">
        <w:tc>
          <w:tcPr>
            <w:tcW w:w="9245" w:type="dxa"/>
            <w:tcBorders>
              <w:top w:val="single" w:sz="4" w:space="0" w:color="auto"/>
              <w:left w:val="single" w:sz="4" w:space="0" w:color="auto"/>
              <w:bottom w:val="single" w:sz="4" w:space="0" w:color="auto"/>
              <w:right w:val="single" w:sz="4" w:space="0" w:color="auto"/>
            </w:tcBorders>
          </w:tcPr>
          <w:p w14:paraId="00A01F57" w14:textId="4AF1D174" w:rsidR="005E2953" w:rsidRPr="00296957" w:rsidRDefault="005E2953" w:rsidP="009A15F4">
            <w:pPr>
              <w:spacing w:line="360" w:lineRule="auto"/>
              <w:rPr>
                <w:rFonts w:ascii="David" w:hAnsi="David" w:cs="David"/>
                <w:b/>
                <w:sz w:val="24"/>
                <w:szCs w:val="24"/>
                <w:lang w:eastAsia="he-IL"/>
              </w:rPr>
            </w:pPr>
          </w:p>
        </w:tc>
      </w:tr>
    </w:tbl>
    <w:p w14:paraId="1D68DC68" w14:textId="77777777" w:rsidR="00222867" w:rsidRPr="00AF57E9" w:rsidRDefault="008D6092" w:rsidP="00222867">
      <w:pPr>
        <w:numPr>
          <w:ilvl w:val="12"/>
          <w:numId w:val="0"/>
        </w:numPr>
        <w:ind w:left="283" w:hanging="283"/>
        <w:rPr>
          <w:rFonts w:asciiTheme="minorBidi" w:hAnsiTheme="minorBidi" w:cstheme="minorBidi"/>
          <w:b/>
          <w:sz w:val="21"/>
          <w:szCs w:val="21"/>
          <w:rtl/>
          <w:lang w:eastAsia="he-IL"/>
        </w:rPr>
      </w:pPr>
    </w:p>
    <w:p w14:paraId="5ADC331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CA20A55" w14:textId="77777777" w:rsidR="00222867" w:rsidRPr="00AF57E9" w:rsidRDefault="008D6092" w:rsidP="00222867">
      <w:pPr>
        <w:rPr>
          <w:rFonts w:asciiTheme="minorBidi" w:hAnsiTheme="minorBidi" w:cstheme="minorBidi"/>
          <w:b/>
          <w:sz w:val="21"/>
          <w:szCs w:val="21"/>
          <w:rtl/>
        </w:rPr>
      </w:pPr>
    </w:p>
    <w:p w14:paraId="7F734DC5"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057B782E"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39501801" w14:textId="77777777" w:rsidTr="00222867">
        <w:tc>
          <w:tcPr>
            <w:tcW w:w="2698" w:type="dxa"/>
            <w:tcBorders>
              <w:top w:val="single" w:sz="4" w:space="0" w:color="auto"/>
              <w:left w:val="single" w:sz="4" w:space="0" w:color="auto"/>
              <w:bottom w:val="single" w:sz="4" w:space="0" w:color="auto"/>
              <w:right w:val="single" w:sz="4" w:space="0" w:color="auto"/>
            </w:tcBorders>
          </w:tcPr>
          <w:p w14:paraId="6CBE28B1" w14:textId="2BAAFF21" w:rsidR="00222867" w:rsidRPr="00AF57E9" w:rsidRDefault="00884AC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מירב כהן גרשון </w:t>
            </w:r>
            <w:r w:rsidR="00302188">
              <w:rPr>
                <w:rFonts w:asciiTheme="minorBidi" w:hAnsiTheme="minorBidi" w:cstheme="minorBidi" w:hint="cs"/>
                <w:b/>
                <w:sz w:val="21"/>
                <w:szCs w:val="21"/>
                <w:rtl/>
                <w:lang w:eastAsia="he-IL"/>
              </w:rPr>
              <w:t xml:space="preserve"> </w:t>
            </w:r>
          </w:p>
        </w:tc>
        <w:tc>
          <w:tcPr>
            <w:tcW w:w="3420" w:type="dxa"/>
            <w:tcBorders>
              <w:top w:val="single" w:sz="4" w:space="0" w:color="auto"/>
              <w:left w:val="single" w:sz="4" w:space="0" w:color="auto"/>
              <w:bottom w:val="single" w:sz="4" w:space="0" w:color="auto"/>
              <w:right w:val="single" w:sz="4" w:space="0" w:color="auto"/>
            </w:tcBorders>
          </w:tcPr>
          <w:p w14:paraId="562C000A" w14:textId="77777777"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מרכזת רכש מכרזים והתקשרויות</w:t>
            </w:r>
          </w:p>
        </w:tc>
        <w:tc>
          <w:tcPr>
            <w:tcW w:w="3202" w:type="dxa"/>
            <w:tcBorders>
              <w:top w:val="single" w:sz="4" w:space="0" w:color="auto"/>
              <w:left w:val="single" w:sz="4" w:space="0" w:color="auto"/>
              <w:bottom w:val="single" w:sz="4" w:space="0" w:color="auto"/>
              <w:right w:val="single" w:sz="4" w:space="0" w:color="auto"/>
            </w:tcBorders>
          </w:tcPr>
          <w:p w14:paraId="710A75A4" w14:textId="77777777" w:rsidR="00222867" w:rsidRPr="00AF57E9" w:rsidRDefault="00E77F44">
            <w:pPr>
              <w:spacing w:line="360" w:lineRule="auto"/>
              <w:rPr>
                <w:rFonts w:asciiTheme="minorBidi" w:hAnsiTheme="minorBidi" w:cstheme="minorBidi"/>
                <w:b/>
                <w:sz w:val="21"/>
                <w:szCs w:val="21"/>
                <w:lang w:eastAsia="he-IL"/>
              </w:rPr>
            </w:pPr>
            <w:r w:rsidRPr="00E77F44">
              <w:rPr>
                <w:rFonts w:asciiTheme="minorBidi" w:hAnsiTheme="minorBidi" w:cstheme="minorBidi"/>
                <w:b/>
                <w:noProof/>
                <w:sz w:val="21"/>
                <w:szCs w:val="21"/>
                <w:rtl/>
              </w:rPr>
              <w:drawing>
                <wp:anchor distT="0" distB="0" distL="114300" distR="114300" simplePos="0" relativeHeight="251659264" behindDoc="1" locked="0" layoutInCell="1" allowOverlap="1" wp14:anchorId="3EB85C3B" wp14:editId="41B725D1">
                  <wp:simplePos x="0" y="0"/>
                  <wp:positionH relativeFrom="column">
                    <wp:posOffset>229235</wp:posOffset>
                  </wp:positionH>
                  <wp:positionV relativeFrom="paragraph">
                    <wp:posOffset>-426084</wp:posOffset>
                  </wp:positionV>
                  <wp:extent cx="1256665" cy="685800"/>
                  <wp:effectExtent l="0" t="0" r="63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261019" cy="688176"/>
                          </a:xfrm>
                          <a:prstGeom prst="rect">
                            <a:avLst/>
                          </a:prstGeom>
                        </pic:spPr>
                      </pic:pic>
                    </a:graphicData>
                  </a:graphic>
                  <wp14:sizeRelH relativeFrom="page">
                    <wp14:pctWidth>0</wp14:pctWidth>
                  </wp14:sizeRelH>
                  <wp14:sizeRelV relativeFrom="page">
                    <wp14:pctHeight>0</wp14:pctHeight>
                  </wp14:sizeRelV>
                </wp:anchor>
              </w:drawing>
            </w:r>
          </w:p>
        </w:tc>
      </w:tr>
      <w:tr w:rsidR="007548B0" w14:paraId="03AE8B41"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0B5A8EB"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641E0EF1"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70303001"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A20FDE0" w14:textId="77777777" w:rsidR="00222867" w:rsidRPr="00817FBA" w:rsidRDefault="008D6092"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74E8EB" w14:textId="77777777" w:rsidR="008D6092" w:rsidRDefault="008D6092">
      <w:r>
        <w:separator/>
      </w:r>
    </w:p>
  </w:endnote>
  <w:endnote w:type="continuationSeparator" w:id="0">
    <w:p w14:paraId="0AC99FD9" w14:textId="77777777" w:rsidR="008D6092" w:rsidRDefault="008D60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6E7D0647"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557EFEAC"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03FCED5F"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192B03AC"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D166E">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D166E">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22388CC4" w14:textId="77777777" w:rsidR="00354861" w:rsidRPr="0098529F" w:rsidRDefault="008D6092" w:rsidP="00354861">
          <w:pPr>
            <w:rPr>
              <w:rFonts w:ascii="Arial" w:hAnsi="Arial"/>
              <w:b/>
              <w:bCs/>
              <w:color w:val="FFFFFF" w:themeColor="background1"/>
            </w:rPr>
          </w:pPr>
        </w:p>
      </w:tc>
    </w:tr>
    <w:tr w:rsidR="007548B0" w14:paraId="67B157D2"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4D66D225"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7C98B51F"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96964BF"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2B4A97E1"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55E13253" w14:textId="77777777" w:rsidTr="00FA7591">
      <w:trPr>
        <w:trHeight w:val="283"/>
      </w:trPr>
      <w:tc>
        <w:tcPr>
          <w:tcW w:w="5630" w:type="dxa"/>
          <w:gridSpan w:val="2"/>
          <w:tcBorders>
            <w:top w:val="single" w:sz="4" w:space="0" w:color="auto"/>
          </w:tcBorders>
          <w:shd w:val="clear" w:color="auto" w:fill="auto"/>
          <w:noWrap/>
          <w:vAlign w:val="center"/>
        </w:tcPr>
        <w:p w14:paraId="1982FF43"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51877D5D"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3B547651" w14:textId="77777777" w:rsidR="00E678BB" w:rsidRPr="00354861" w:rsidRDefault="008D6092"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0573AA" w14:textId="77777777" w:rsidR="008D6092" w:rsidRDefault="008D6092">
      <w:r>
        <w:separator/>
      </w:r>
    </w:p>
  </w:footnote>
  <w:footnote w:type="continuationSeparator" w:id="0">
    <w:p w14:paraId="670999DC" w14:textId="77777777" w:rsidR="008D6092" w:rsidRDefault="008D60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53BFF07B"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5318C3DD"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81EE18E"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4392D9D1"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05798E1B" w14:textId="77777777" w:rsidR="009220EC" w:rsidRPr="00D84715" w:rsidRDefault="009B6B29" w:rsidP="008960FF">
          <w:pPr>
            <w:rPr>
              <w:rFonts w:ascii="Arial" w:hAnsi="Arial"/>
            </w:rPr>
          </w:pPr>
          <w:r>
            <w:rPr>
              <w:rFonts w:ascii="Arial" w:hAnsi="Arial"/>
              <w:noProof/>
            </w:rPr>
            <w:drawing>
              <wp:inline distT="0" distB="0" distL="0" distR="0" wp14:anchorId="6209A5D8" wp14:editId="272C4781">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234D591C"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69603C98"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2C01809E"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50AFE85E"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772361E"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4F28B5FB" w14:textId="77777777" w:rsidTr="008960FF">
      <w:trPr>
        <w:trHeight w:val="261"/>
        <w:jc w:val="center"/>
      </w:trPr>
      <w:tc>
        <w:tcPr>
          <w:tcW w:w="1840" w:type="dxa"/>
          <w:vMerge/>
          <w:tcBorders>
            <w:left w:val="single" w:sz="4" w:space="0" w:color="auto"/>
          </w:tcBorders>
          <w:shd w:val="clear" w:color="auto" w:fill="F2F2F2"/>
          <w:vAlign w:val="center"/>
        </w:tcPr>
        <w:p w14:paraId="73BAF440" w14:textId="77777777" w:rsidR="009220EC" w:rsidRPr="00D84715" w:rsidRDefault="008D6092" w:rsidP="008960FF">
          <w:pPr>
            <w:rPr>
              <w:rFonts w:ascii="Arial" w:hAnsi="Arial"/>
            </w:rPr>
          </w:pPr>
        </w:p>
      </w:tc>
      <w:tc>
        <w:tcPr>
          <w:tcW w:w="3612" w:type="dxa"/>
          <w:vMerge/>
          <w:tcBorders>
            <w:left w:val="nil"/>
            <w:right w:val="single" w:sz="4" w:space="0" w:color="auto"/>
          </w:tcBorders>
          <w:shd w:val="clear" w:color="auto" w:fill="F2F2F2"/>
        </w:tcPr>
        <w:p w14:paraId="66392678" w14:textId="77777777" w:rsidR="009220EC" w:rsidRDefault="008D6092"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985C719"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C33ED70"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5EFB5DE8" w14:textId="77777777" w:rsidTr="008960FF">
      <w:trPr>
        <w:trHeight w:val="261"/>
        <w:jc w:val="center"/>
      </w:trPr>
      <w:tc>
        <w:tcPr>
          <w:tcW w:w="1840" w:type="dxa"/>
          <w:vMerge/>
          <w:tcBorders>
            <w:left w:val="single" w:sz="4" w:space="0" w:color="auto"/>
          </w:tcBorders>
          <w:shd w:val="clear" w:color="auto" w:fill="F2F2F2"/>
          <w:vAlign w:val="center"/>
        </w:tcPr>
        <w:p w14:paraId="67DA4548" w14:textId="77777777" w:rsidR="003D6D13" w:rsidRPr="00D84715" w:rsidRDefault="008D6092" w:rsidP="008960FF">
          <w:pPr>
            <w:rPr>
              <w:rFonts w:ascii="Arial" w:hAnsi="Arial"/>
            </w:rPr>
          </w:pPr>
        </w:p>
      </w:tc>
      <w:tc>
        <w:tcPr>
          <w:tcW w:w="3612" w:type="dxa"/>
          <w:vMerge/>
          <w:tcBorders>
            <w:left w:val="nil"/>
            <w:right w:val="single" w:sz="4" w:space="0" w:color="auto"/>
          </w:tcBorders>
          <w:shd w:val="clear" w:color="auto" w:fill="F2F2F2"/>
        </w:tcPr>
        <w:p w14:paraId="3BA0D8F6" w14:textId="77777777" w:rsidR="003D6D13" w:rsidRPr="00D84715" w:rsidRDefault="008D609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B02E3C"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5EA779C" w14:textId="77777777" w:rsidR="003D6D13" w:rsidRPr="00671AFA" w:rsidRDefault="009B6B29" w:rsidP="008960FF">
          <w:pPr>
            <w:rPr>
              <w:rFonts w:ascii="Arial" w:hAnsi="Arial"/>
              <w:rtl/>
            </w:rPr>
          </w:pPr>
          <w:r>
            <w:rPr>
              <w:rFonts w:ascii="Arial" w:hAnsi="Arial" w:hint="cs"/>
              <w:rtl/>
            </w:rPr>
            <w:t>7.3.6.2</w:t>
          </w:r>
        </w:p>
      </w:tc>
    </w:tr>
    <w:tr w:rsidR="007548B0" w14:paraId="5F367388" w14:textId="77777777" w:rsidTr="008960FF">
      <w:trPr>
        <w:trHeight w:val="261"/>
        <w:jc w:val="center"/>
      </w:trPr>
      <w:tc>
        <w:tcPr>
          <w:tcW w:w="1840" w:type="dxa"/>
          <w:vMerge/>
          <w:tcBorders>
            <w:left w:val="single" w:sz="4" w:space="0" w:color="auto"/>
          </w:tcBorders>
          <w:shd w:val="clear" w:color="auto" w:fill="F2F2F2"/>
          <w:vAlign w:val="center"/>
        </w:tcPr>
        <w:p w14:paraId="6C4E7CFF" w14:textId="77777777" w:rsidR="009220EC" w:rsidRPr="00D84715" w:rsidRDefault="008D6092" w:rsidP="008960FF">
          <w:pPr>
            <w:rPr>
              <w:rFonts w:ascii="Arial" w:hAnsi="Arial"/>
            </w:rPr>
          </w:pPr>
        </w:p>
      </w:tc>
      <w:tc>
        <w:tcPr>
          <w:tcW w:w="3612" w:type="dxa"/>
          <w:vMerge/>
          <w:tcBorders>
            <w:left w:val="nil"/>
            <w:right w:val="single" w:sz="4" w:space="0" w:color="auto"/>
          </w:tcBorders>
          <w:shd w:val="clear" w:color="auto" w:fill="F2F2F2"/>
        </w:tcPr>
        <w:p w14:paraId="1A1E3C2C" w14:textId="77777777" w:rsidR="009220EC" w:rsidRPr="00D84715" w:rsidRDefault="008D609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4F72F71"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9E3B227"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7F6154F0"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46FB21CA"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2B4C261D"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35EF74F"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0D426433"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470AAB7A" w14:textId="77777777" w:rsidR="009B6B29" w:rsidRPr="00F8548C" w:rsidRDefault="009B6B29" w:rsidP="009B6B29">
          <w:pPr>
            <w:rPr>
              <w:rFonts w:ascii="Arial" w:hAnsi="Arial"/>
              <w:rtl/>
            </w:rPr>
          </w:pPr>
          <w:r w:rsidRPr="00BC3D4D">
            <w:rPr>
              <w:rFonts w:ascii="Arial" w:hAnsi="Arial" w:hint="cs"/>
              <w:rtl/>
            </w:rPr>
            <w:t>תת מהדורה:01</w:t>
          </w:r>
        </w:p>
      </w:tc>
    </w:tr>
  </w:tbl>
  <w:p w14:paraId="5404716C" w14:textId="77777777" w:rsidR="00E678BB" w:rsidRPr="00D84715" w:rsidRDefault="008D6092"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BDC7A0E"/>
    <w:multiLevelType w:val="hybridMultilevel"/>
    <w:tmpl w:val="06FEBCF2"/>
    <w:lvl w:ilvl="0" w:tplc="89DE7ADE">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2633270B"/>
    <w:multiLevelType w:val="hybridMultilevel"/>
    <w:tmpl w:val="8B8852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6896A8C"/>
    <w:multiLevelType w:val="hybridMultilevel"/>
    <w:tmpl w:val="9D88EE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7"/>
  </w:num>
  <w:num w:numId="3">
    <w:abstractNumId w:val="0"/>
  </w:num>
  <w:num w:numId="4">
    <w:abstractNumId w:val="9"/>
  </w:num>
  <w:num w:numId="5">
    <w:abstractNumId w:val="5"/>
  </w:num>
  <w:num w:numId="6">
    <w:abstractNumId w:val="4"/>
  </w:num>
  <w:num w:numId="7">
    <w:abstractNumId w:val="3"/>
  </w:num>
  <w:num w:numId="8">
    <w:abstractNumId w:val="6"/>
  </w:num>
  <w:num w:numId="9">
    <w:abstractNumId w:val="10"/>
  </w:num>
  <w:num w:numId="10">
    <w:abstractNumId w:val="12"/>
  </w:num>
  <w:num w:numId="11">
    <w:abstractNumId w:val="11"/>
  </w:num>
  <w:num w:numId="12">
    <w:abstractNumId w:val="1"/>
  </w:num>
  <w:num w:numId="13">
    <w:abstractNumId w:val="2"/>
  </w:num>
  <w:num w:numId="14">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vraham Alemi">
    <w15:presenceInfo w15:providerId="AD" w15:userId="S-1-5-21-806468-360911638-1700950580-5968491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7EE"/>
    <w:rsid w:val="00001D45"/>
    <w:rsid w:val="0004013F"/>
    <w:rsid w:val="00077C2F"/>
    <w:rsid w:val="001242D3"/>
    <w:rsid w:val="00131B27"/>
    <w:rsid w:val="0013271C"/>
    <w:rsid w:val="001B3A0D"/>
    <w:rsid w:val="001D24CD"/>
    <w:rsid w:val="00203D27"/>
    <w:rsid w:val="0023607E"/>
    <w:rsid w:val="00254186"/>
    <w:rsid w:val="002558E1"/>
    <w:rsid w:val="00264124"/>
    <w:rsid w:val="00296957"/>
    <w:rsid w:val="002A62D8"/>
    <w:rsid w:val="002E3144"/>
    <w:rsid w:val="002F0CA5"/>
    <w:rsid w:val="002F37EA"/>
    <w:rsid w:val="00302188"/>
    <w:rsid w:val="00336CDD"/>
    <w:rsid w:val="003528F2"/>
    <w:rsid w:val="00356D93"/>
    <w:rsid w:val="00357485"/>
    <w:rsid w:val="0038786F"/>
    <w:rsid w:val="003F6AAA"/>
    <w:rsid w:val="004926EB"/>
    <w:rsid w:val="004B25BD"/>
    <w:rsid w:val="00512E0C"/>
    <w:rsid w:val="005161FE"/>
    <w:rsid w:val="00530FD6"/>
    <w:rsid w:val="005730EE"/>
    <w:rsid w:val="00576E48"/>
    <w:rsid w:val="00595436"/>
    <w:rsid w:val="005B18D6"/>
    <w:rsid w:val="005D5CB3"/>
    <w:rsid w:val="005E2953"/>
    <w:rsid w:val="0062697C"/>
    <w:rsid w:val="00666A0E"/>
    <w:rsid w:val="006779ED"/>
    <w:rsid w:val="00681555"/>
    <w:rsid w:val="006858B4"/>
    <w:rsid w:val="007264C3"/>
    <w:rsid w:val="00737008"/>
    <w:rsid w:val="007548B0"/>
    <w:rsid w:val="00794C6F"/>
    <w:rsid w:val="00795559"/>
    <w:rsid w:val="007A294B"/>
    <w:rsid w:val="007B0556"/>
    <w:rsid w:val="007B305E"/>
    <w:rsid w:val="007D03B2"/>
    <w:rsid w:val="008439A0"/>
    <w:rsid w:val="008515FD"/>
    <w:rsid w:val="00884AC1"/>
    <w:rsid w:val="00886EA6"/>
    <w:rsid w:val="00897089"/>
    <w:rsid w:val="008D57B7"/>
    <w:rsid w:val="008D6092"/>
    <w:rsid w:val="00932A06"/>
    <w:rsid w:val="009404BB"/>
    <w:rsid w:val="009A15F4"/>
    <w:rsid w:val="009B6B29"/>
    <w:rsid w:val="009D166E"/>
    <w:rsid w:val="009D4AB9"/>
    <w:rsid w:val="009E2023"/>
    <w:rsid w:val="009F7FB7"/>
    <w:rsid w:val="00A13C42"/>
    <w:rsid w:val="00A25B7D"/>
    <w:rsid w:val="00A377AE"/>
    <w:rsid w:val="00A55201"/>
    <w:rsid w:val="00A66EE0"/>
    <w:rsid w:val="00A8784A"/>
    <w:rsid w:val="00BA4B1F"/>
    <w:rsid w:val="00BB4764"/>
    <w:rsid w:val="00BC17D4"/>
    <w:rsid w:val="00BC7DEB"/>
    <w:rsid w:val="00C112C6"/>
    <w:rsid w:val="00C12CDC"/>
    <w:rsid w:val="00C30EC0"/>
    <w:rsid w:val="00C3502C"/>
    <w:rsid w:val="00C6048B"/>
    <w:rsid w:val="00C80433"/>
    <w:rsid w:val="00CA2422"/>
    <w:rsid w:val="00CE2A4E"/>
    <w:rsid w:val="00CE7EFB"/>
    <w:rsid w:val="00CF0E7F"/>
    <w:rsid w:val="00D43164"/>
    <w:rsid w:val="00D4608E"/>
    <w:rsid w:val="00D53C98"/>
    <w:rsid w:val="00D609CB"/>
    <w:rsid w:val="00E36AB2"/>
    <w:rsid w:val="00E44E73"/>
    <w:rsid w:val="00E77F44"/>
    <w:rsid w:val="00E9502D"/>
    <w:rsid w:val="00EA191A"/>
    <w:rsid w:val="00EA7543"/>
    <w:rsid w:val="00EB41E8"/>
    <w:rsid w:val="00ED4163"/>
    <w:rsid w:val="00ED416C"/>
    <w:rsid w:val="00F27D73"/>
    <w:rsid w:val="00F41C65"/>
    <w:rsid w:val="00F45B1F"/>
    <w:rsid w:val="00F50871"/>
    <w:rsid w:val="00F80AB8"/>
    <w:rsid w:val="00FF20C8"/>
    <w:rsid w:val="00FF46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CA00D7"/>
  <w15:docId w15:val="{76907FC0-A2A1-40EF-BFBA-2F84D5E75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C112C6"/>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899295">
      <w:bodyDiv w:val="1"/>
      <w:marLeft w:val="0"/>
      <w:marRight w:val="0"/>
      <w:marTop w:val="0"/>
      <w:marBottom w:val="0"/>
      <w:divBdr>
        <w:top w:val="none" w:sz="0" w:space="0" w:color="auto"/>
        <w:left w:val="none" w:sz="0" w:space="0" w:color="auto"/>
        <w:bottom w:val="none" w:sz="0" w:space="0" w:color="auto"/>
        <w:right w:val="none" w:sz="0" w:space="0" w:color="auto"/>
      </w:divBdr>
    </w:div>
    <w:div w:id="1307315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Props1.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ADD8303-E941-4C41-BFCC-9958884258CE}">
  <ds:schemaRefs>
    <ds:schemaRef ds:uri="http://schemas.openxmlformats.org/officeDocument/2006/bibliography"/>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3</TotalTime>
  <Pages>4</Pages>
  <Words>1241</Words>
  <Characters>6207</Characters>
  <Application>Microsoft Office Word</Application>
  <DocSecurity>0</DocSecurity>
  <Lines>51</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7434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Kinan Ganem</cp:lastModifiedBy>
  <cp:revision>2</cp:revision>
  <cp:lastPrinted>2023-11-28T07:56:00Z</cp:lastPrinted>
  <dcterms:created xsi:type="dcterms:W3CDTF">2024-02-04T12:24:00Z</dcterms:created>
  <dcterms:modified xsi:type="dcterms:W3CDTF">2024-02-04T12:24:00Z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